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2DAE3" w14:textId="13E954F0"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noProof/>
          <w:lang w:eastAsia="nl-NL"/>
        </w:rPr>
        <w:drawing>
          <wp:anchor distT="0" distB="0" distL="114300" distR="114300" simplePos="0" relativeHeight="251659264" behindDoc="1" locked="0" layoutInCell="1" allowOverlap="1" wp14:anchorId="3B200C93" wp14:editId="578F38E5">
            <wp:simplePos x="0" y="0"/>
            <wp:positionH relativeFrom="column">
              <wp:posOffset>-549910</wp:posOffset>
            </wp:positionH>
            <wp:positionV relativeFrom="paragraph">
              <wp:posOffset>0</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0"/>
          <w:szCs w:val="20"/>
        </w:rPr>
        <w:t>Deze model</w:t>
      </w:r>
      <w:r w:rsidRPr="00E32353">
        <w:rPr>
          <w:rFonts w:ascii="Arial" w:eastAsia="Times New Roman" w:hAnsi="Arial" w:cs="Arial"/>
          <w:b/>
          <w:sz w:val="20"/>
          <w:szCs w:val="20"/>
        </w:rPr>
        <w:t xml:space="preserve">overeenkomst </w:t>
      </w:r>
      <w:r>
        <w:rPr>
          <w:rFonts w:ascii="Arial" w:eastAsia="Times New Roman" w:hAnsi="Arial" w:cs="Arial"/>
          <w:b/>
          <w:sz w:val="20"/>
          <w:szCs w:val="20"/>
        </w:rPr>
        <w:t xml:space="preserve">van opdracht </w:t>
      </w:r>
      <w:r w:rsidRPr="00E32353">
        <w:rPr>
          <w:rFonts w:ascii="Arial" w:eastAsia="Times New Roman" w:hAnsi="Arial" w:cs="Arial"/>
          <w:b/>
          <w:sz w:val="20"/>
          <w:szCs w:val="20"/>
        </w:rPr>
        <w:t xml:space="preserve">biedt een handreiking en is een voorbeeld. Instellingen kunnen te maken hebben met specifieke regelgeving of een specifieke context die vraagt om aanvullende of andere bepalingen. </w:t>
      </w:r>
    </w:p>
    <w:p w14:paraId="1864139A" w14:textId="77777777"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b/>
          <w:color w:val="000000"/>
          <w:sz w:val="20"/>
        </w:rPr>
        <w:t xml:space="preserve">Het opstellen van een overeenkomst </w:t>
      </w:r>
      <w:r w:rsidR="00C4174D">
        <w:rPr>
          <w:rFonts w:ascii="Arial" w:hAnsi="Arial" w:cs="Arial"/>
          <w:b/>
          <w:color w:val="000000"/>
          <w:sz w:val="20"/>
        </w:rPr>
        <w:t xml:space="preserve">van opdracht </w:t>
      </w:r>
      <w:r w:rsidRPr="00E32353">
        <w:rPr>
          <w:rFonts w:ascii="Arial" w:hAnsi="Arial" w:cs="Arial"/>
          <w:b/>
          <w:color w:val="000000"/>
          <w:sz w:val="20"/>
        </w:rPr>
        <w:t>blijft maatwerk. De NVTZ ra</w:t>
      </w:r>
      <w:r w:rsidR="00C4174D">
        <w:rPr>
          <w:rFonts w:ascii="Arial" w:hAnsi="Arial" w:cs="Arial"/>
          <w:b/>
          <w:color w:val="000000"/>
          <w:sz w:val="20"/>
        </w:rPr>
        <w:t>a</w:t>
      </w:r>
      <w:r w:rsidRPr="00E32353">
        <w:rPr>
          <w:rFonts w:ascii="Arial" w:hAnsi="Arial" w:cs="Arial"/>
          <w:b/>
          <w:color w:val="000000"/>
          <w:sz w:val="20"/>
        </w:rPr>
        <w:t>d</w:t>
      </w:r>
      <w:r w:rsidR="00C4174D">
        <w:rPr>
          <w:rFonts w:ascii="Arial" w:hAnsi="Arial" w:cs="Arial"/>
          <w:b/>
          <w:color w:val="000000"/>
          <w:sz w:val="20"/>
        </w:rPr>
        <w:t>t</w:t>
      </w:r>
      <w:r w:rsidRPr="00E32353">
        <w:rPr>
          <w:rFonts w:ascii="Arial" w:hAnsi="Arial" w:cs="Arial"/>
          <w:b/>
          <w:color w:val="000000"/>
          <w:sz w:val="20"/>
        </w:rPr>
        <w:t xml:space="preserve"> zorginstellingen die gebruik maken van dit model daarom aan de overeenkomst </w:t>
      </w:r>
      <w:r w:rsidR="00C4174D">
        <w:rPr>
          <w:rFonts w:ascii="Arial" w:hAnsi="Arial" w:cs="Arial"/>
          <w:b/>
          <w:color w:val="000000"/>
          <w:sz w:val="20"/>
        </w:rPr>
        <w:t xml:space="preserve">van opdracht </w:t>
      </w:r>
      <w:r w:rsidRPr="00E32353">
        <w:rPr>
          <w:rFonts w:ascii="Arial" w:hAnsi="Arial" w:cs="Arial"/>
          <w:b/>
          <w:color w:val="000000"/>
          <w:sz w:val="20"/>
        </w:rPr>
        <w:t xml:space="preserve">voor ingebruikname te laten beoordelen door een (gespecialiseerd) jurist. </w:t>
      </w:r>
    </w:p>
    <w:p w14:paraId="5250CC51" w14:textId="77777777" w:rsidR="007A0395" w:rsidRPr="00E32353" w:rsidRDefault="00C4174D"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 xml:space="preserve">De </w:t>
      </w:r>
      <w:r w:rsidR="007A0395" w:rsidRPr="00E32353">
        <w:rPr>
          <w:rFonts w:ascii="Arial" w:eastAsia="Times New Roman" w:hAnsi="Arial" w:cs="Arial"/>
          <w:b/>
          <w:sz w:val="20"/>
          <w:szCs w:val="20"/>
        </w:rPr>
        <w:t xml:space="preserve">NVTZ </w:t>
      </w:r>
      <w:r>
        <w:rPr>
          <w:rFonts w:ascii="Arial" w:eastAsia="Times New Roman" w:hAnsi="Arial" w:cs="Arial"/>
          <w:b/>
          <w:sz w:val="20"/>
          <w:szCs w:val="20"/>
        </w:rPr>
        <w:t xml:space="preserve">is </w:t>
      </w:r>
      <w:r w:rsidR="007A0395" w:rsidRPr="00E32353">
        <w:rPr>
          <w:rFonts w:ascii="Arial" w:eastAsia="Times New Roman" w:hAnsi="Arial" w:cs="Arial"/>
          <w:b/>
          <w:sz w:val="20"/>
          <w:szCs w:val="20"/>
        </w:rPr>
        <w:t xml:space="preserve">niet aansprakelijk voor het hanteren van dit model. </w:t>
      </w:r>
    </w:p>
    <w:p w14:paraId="00BB234F" w14:textId="77777777"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p>
    <w:p w14:paraId="2646460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70FA049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r w:rsidRPr="00E32353">
        <w:rPr>
          <w:rFonts w:ascii="Arial" w:hAnsi="Arial" w:cs="Arial"/>
          <w:b/>
          <w:bCs/>
          <w:color w:val="000000"/>
          <w:sz w:val="28"/>
          <w:szCs w:val="28"/>
        </w:rPr>
        <w:t>Model overeenkomst</w:t>
      </w:r>
      <w:r w:rsidR="00C4174D">
        <w:rPr>
          <w:rFonts w:ascii="Arial" w:hAnsi="Arial" w:cs="Arial"/>
          <w:b/>
          <w:bCs/>
          <w:color w:val="000000"/>
          <w:sz w:val="28"/>
          <w:szCs w:val="28"/>
        </w:rPr>
        <w:t xml:space="preserve"> van opdracht</w:t>
      </w:r>
    </w:p>
    <w:p w14:paraId="428FE09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24A842D9"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6193C9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DE ONDERGETEKENDEN</w:t>
      </w:r>
    </w:p>
    <w:p w14:paraId="7135A0A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2ECDB12" w14:textId="0994835A" w:rsidR="007A0395" w:rsidRDefault="00C072D6" w:rsidP="00C072D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C072D6">
        <w:rPr>
          <w:rFonts w:ascii="Arial" w:hAnsi="Arial" w:cs="Arial"/>
          <w:noProof/>
          <w:color w:val="000000"/>
          <w:sz w:val="20"/>
          <w:lang w:eastAsia="nl-NL"/>
        </w:rPr>
        <mc:AlternateContent>
          <mc:Choice Requires="wps">
            <w:drawing>
              <wp:anchor distT="45720" distB="45720" distL="114300" distR="114300" simplePos="0" relativeHeight="251661312" behindDoc="0" locked="0" layoutInCell="1" allowOverlap="1" wp14:anchorId="4E0D6CAD" wp14:editId="2A92509B">
                <wp:simplePos x="0" y="0"/>
                <wp:positionH relativeFrom="column">
                  <wp:posOffset>299085</wp:posOffset>
                </wp:positionH>
                <wp:positionV relativeFrom="paragraph">
                  <wp:posOffset>644525</wp:posOffset>
                </wp:positionV>
                <wp:extent cx="5259600" cy="1058400"/>
                <wp:effectExtent l="0" t="0" r="1778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600" cy="1058400"/>
                        </a:xfrm>
                        <a:prstGeom prst="rect">
                          <a:avLst/>
                        </a:prstGeom>
                        <a:solidFill>
                          <a:schemeClr val="bg2"/>
                        </a:solidFill>
                        <a:ln w="9525">
                          <a:solidFill>
                            <a:srgbClr val="000000"/>
                          </a:solidFill>
                          <a:miter lim="800000"/>
                          <a:headEnd/>
                          <a:tailEnd/>
                        </a:ln>
                      </wps:spPr>
                      <wps:txbx>
                        <w:txbxContent>
                          <w:p w14:paraId="25EF16D5" w14:textId="5050D2DD" w:rsidR="00C072D6" w:rsidRPr="00C072D6" w:rsidDel="00382C77" w:rsidRDefault="00C072D6" w:rsidP="00C072D6">
                            <w:pPr>
                              <w:spacing w:line="240" w:lineRule="auto"/>
                              <w:rPr>
                                <w:del w:id="0" w:author="Ella Oostenbruggen" w:date="2025-12-16T13:56:00Z"/>
                                <w:rFonts w:ascii="Arial" w:hAnsi="Arial" w:cs="Arial"/>
                                <w:sz w:val="20"/>
                                <w:szCs w:val="20"/>
                              </w:rPr>
                            </w:pPr>
                            <w:proofErr w:type="spellStart"/>
                            <w:r w:rsidRPr="00C072D6">
                              <w:rPr>
                                <w:rFonts w:ascii="Arial" w:hAnsi="Arial" w:cs="Arial"/>
                                <w:sz w:val="20"/>
                                <w:szCs w:val="20"/>
                              </w:rPr>
                              <w:t>Toelichting:</w:t>
                            </w:r>
                          </w:p>
                          <w:p w14:paraId="692A0F32" w14:textId="06C0A088" w:rsidR="00C072D6" w:rsidRPr="00C072D6" w:rsidRDefault="00C072D6" w:rsidP="00C072D6">
                            <w:pPr>
                              <w:spacing w:line="240" w:lineRule="auto"/>
                              <w:rPr>
                                <w:rFonts w:ascii="Arial" w:hAnsi="Arial" w:cs="Arial"/>
                                <w:sz w:val="20"/>
                                <w:szCs w:val="20"/>
                              </w:rPr>
                            </w:pPr>
                            <w:r w:rsidRPr="00C072D6">
                              <w:rPr>
                                <w:rFonts w:ascii="Arial" w:hAnsi="Arial" w:cs="Arial"/>
                                <w:sz w:val="20"/>
                                <w:szCs w:val="20"/>
                              </w:rPr>
                              <w:t>De</w:t>
                            </w:r>
                            <w:proofErr w:type="spellEnd"/>
                            <w:r w:rsidRPr="00C072D6">
                              <w:rPr>
                                <w:rFonts w:ascii="Arial" w:hAnsi="Arial" w:cs="Arial"/>
                                <w:sz w:val="20"/>
                                <w:szCs w:val="20"/>
                              </w:rPr>
                              <w:t xml:space="preserve"> schuingedrukte zinsnede is optioneel. Of deze opgenomen moet worden is afhankelijk van de statuten van uw betreffende stichting. Indien de stichting meerdere bestuurders heeft en die gezamenlijk bevoegd zijn de stichting te vertegenwoordigen, dan kan deze zinsnede worden opgenomen.</w:t>
                            </w:r>
                          </w:p>
                          <w:p w14:paraId="5859997C" w14:textId="5C8D6767" w:rsidR="00C072D6" w:rsidRDefault="00C072D6"/>
                          <w:p w14:paraId="69D597D6" w14:textId="7B0A7DEA" w:rsidR="00C072D6" w:rsidRDefault="00C072D6"/>
                          <w:p w14:paraId="11638CB8" w14:textId="77777777" w:rsidR="00C072D6" w:rsidRDefault="00C07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D6CAD" id="_x0000_t202" coordsize="21600,21600" o:spt="202" path="m,l,21600r21600,l21600,xe">
                <v:stroke joinstyle="miter"/>
                <v:path gradientshapeok="t" o:connecttype="rect"/>
              </v:shapetype>
              <v:shape id="Tekstvak 2" o:spid="_x0000_s1026" type="#_x0000_t202" style="position:absolute;left:0;text-align:left;margin-left:23.55pt;margin-top:50.75pt;width:414.15pt;height:83.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" fillcolor="#e7e6e6 [3214]">
                <v:textbox>
                  <w:txbxContent>
                    <w:p w14:paraId="25EF16D5" w14:textId="5050D2DD" w:rsidR="00C072D6" w:rsidRPr="00C072D6" w:rsidDel="00382C77" w:rsidRDefault="00C072D6" w:rsidP="00C072D6">
                      <w:pPr>
                        <w:spacing w:line="240" w:lineRule="auto"/>
                        <w:rPr>
                          <w:del w:id="1" w:author="Ella Oostenbruggen" w:date="2025-12-16T13:56:00Z"/>
                          <w:rFonts w:ascii="Arial" w:hAnsi="Arial" w:cs="Arial"/>
                          <w:sz w:val="20"/>
                          <w:szCs w:val="20"/>
                        </w:rPr>
                      </w:pPr>
                      <w:proofErr w:type="spellStart"/>
                      <w:r w:rsidRPr="00C072D6">
                        <w:rPr>
                          <w:rFonts w:ascii="Arial" w:hAnsi="Arial" w:cs="Arial"/>
                          <w:sz w:val="20"/>
                          <w:szCs w:val="20"/>
                        </w:rPr>
                        <w:t>Toelichting:</w:t>
                      </w:r>
                    </w:p>
                    <w:p w14:paraId="692A0F32" w14:textId="06C0A088" w:rsidR="00C072D6" w:rsidRPr="00C072D6" w:rsidRDefault="00C072D6" w:rsidP="00C072D6">
                      <w:pPr>
                        <w:spacing w:line="240" w:lineRule="auto"/>
                        <w:rPr>
                          <w:rFonts w:ascii="Arial" w:hAnsi="Arial" w:cs="Arial"/>
                          <w:sz w:val="20"/>
                          <w:szCs w:val="20"/>
                        </w:rPr>
                      </w:pPr>
                      <w:r w:rsidRPr="00C072D6">
                        <w:rPr>
                          <w:rFonts w:ascii="Arial" w:hAnsi="Arial" w:cs="Arial"/>
                          <w:sz w:val="20"/>
                          <w:szCs w:val="20"/>
                        </w:rPr>
                        <w:t>De</w:t>
                      </w:r>
                      <w:proofErr w:type="spellEnd"/>
                      <w:r w:rsidRPr="00C072D6">
                        <w:rPr>
                          <w:rFonts w:ascii="Arial" w:hAnsi="Arial" w:cs="Arial"/>
                          <w:sz w:val="20"/>
                          <w:szCs w:val="20"/>
                        </w:rPr>
                        <w:t xml:space="preserve"> schuingedrukte zinsnede is optioneel. Of deze opgenomen moet worden is afhankelijk van de statuten van uw betreffende stichting. Indien de stichting meerdere bestuurders heeft en die gezamenlijk bevoegd zijn de stichting te vertegenwoordigen, dan kan deze zinsnede worden opgenomen.</w:t>
                      </w:r>
                    </w:p>
                    <w:p w14:paraId="5859997C" w14:textId="5C8D6767" w:rsidR="00C072D6" w:rsidRDefault="00C072D6"/>
                    <w:p w14:paraId="69D597D6" w14:textId="7B0A7DEA" w:rsidR="00C072D6" w:rsidRDefault="00C072D6"/>
                    <w:p w14:paraId="11638CB8" w14:textId="77777777" w:rsidR="00C072D6" w:rsidRDefault="00C072D6"/>
                  </w:txbxContent>
                </v:textbox>
                <w10:wrap type="square"/>
              </v:shape>
            </w:pict>
          </mc:Fallback>
        </mc:AlternateContent>
      </w:r>
      <w:r w:rsidR="007A0395" w:rsidRPr="00E32353">
        <w:rPr>
          <w:rFonts w:ascii="Arial" w:hAnsi="Arial" w:cs="Arial"/>
          <w:color w:val="000000"/>
          <w:sz w:val="20"/>
        </w:rPr>
        <w:t xml:space="preserve">1. </w:t>
      </w:r>
      <w:r w:rsidR="007A0395">
        <w:rPr>
          <w:rFonts w:ascii="Arial" w:hAnsi="Arial" w:cs="Arial"/>
          <w:color w:val="000000"/>
          <w:sz w:val="20"/>
        </w:rPr>
        <w:tab/>
      </w:r>
      <w:r w:rsidR="007A0395" w:rsidRPr="00E32353">
        <w:rPr>
          <w:rFonts w:ascii="Arial" w:hAnsi="Arial" w:cs="Arial"/>
          <w:color w:val="000000"/>
          <w:sz w:val="20"/>
        </w:rPr>
        <w:t xml:space="preserve">[naam van de stichting], gevestigd te [vestigingsplaats van de stichting], verder te noemen ‘de Stichting’, gelet op de statuten van de Stichting ten deze rechtsgeldig vertegenwoordigd door de heer/mevrouw [naam </w:t>
      </w:r>
      <w:r w:rsidR="00962CFE">
        <w:rPr>
          <w:rFonts w:ascii="Arial" w:hAnsi="Arial" w:cs="Arial"/>
          <w:color w:val="000000"/>
          <w:sz w:val="20"/>
        </w:rPr>
        <w:t>bestuurder</w:t>
      </w:r>
      <w:r w:rsidR="007A0395" w:rsidRPr="00E32353">
        <w:rPr>
          <w:rFonts w:ascii="Arial" w:hAnsi="Arial" w:cs="Arial"/>
          <w:color w:val="000000"/>
          <w:sz w:val="20"/>
        </w:rPr>
        <w:t xml:space="preserve">], voorzitter van de raad van </w:t>
      </w:r>
      <w:r w:rsidR="00962CFE">
        <w:rPr>
          <w:rFonts w:ascii="Arial" w:hAnsi="Arial" w:cs="Arial"/>
          <w:color w:val="000000"/>
          <w:sz w:val="20"/>
        </w:rPr>
        <w:t>bestuur</w:t>
      </w:r>
      <w:r w:rsidR="007A0395" w:rsidRPr="00E32353">
        <w:rPr>
          <w:rFonts w:ascii="Arial" w:hAnsi="Arial" w:cs="Arial"/>
          <w:color w:val="000000"/>
          <w:sz w:val="20"/>
        </w:rPr>
        <w:t xml:space="preserve"> van de Stichting</w:t>
      </w:r>
      <w:r w:rsidR="007F1100">
        <w:rPr>
          <w:rFonts w:ascii="Arial" w:hAnsi="Arial" w:cs="Arial"/>
          <w:color w:val="000000"/>
          <w:sz w:val="20"/>
        </w:rPr>
        <w:t xml:space="preserve"> </w:t>
      </w:r>
      <w:r w:rsidR="008D2EA8">
        <w:rPr>
          <w:rFonts w:ascii="Arial" w:hAnsi="Arial" w:cs="Arial"/>
          <w:color w:val="000000"/>
          <w:sz w:val="20"/>
        </w:rPr>
        <w:t>[</w:t>
      </w:r>
      <w:r w:rsidR="007F1100">
        <w:rPr>
          <w:rFonts w:ascii="Arial" w:hAnsi="Arial" w:cs="Arial"/>
          <w:i/>
          <w:color w:val="000000"/>
          <w:sz w:val="20"/>
        </w:rPr>
        <w:t>en de heer/mevrouw [naam tweede bestuurder], lid van de raad van bestuur van de Stichting</w:t>
      </w:r>
      <w:r w:rsidR="008D2EA8" w:rsidRPr="008D2EA8">
        <w:rPr>
          <w:rFonts w:ascii="Arial" w:hAnsi="Arial" w:cs="Arial"/>
          <w:color w:val="000000"/>
          <w:sz w:val="20"/>
        </w:rPr>
        <w:t>]</w:t>
      </w:r>
      <w:r w:rsidR="00A1272E">
        <w:rPr>
          <w:rFonts w:ascii="Arial" w:hAnsi="Arial" w:cs="Arial"/>
          <w:color w:val="000000"/>
          <w:sz w:val="20"/>
        </w:rPr>
        <w:t>;</w:t>
      </w:r>
    </w:p>
    <w:p w14:paraId="039D2B7E" w14:textId="7A9D3230"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en</w:t>
      </w:r>
    </w:p>
    <w:p w14:paraId="3F9A2E41"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F3E7657" w14:textId="77777777" w:rsidR="009E45F9"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 xml:space="preserve">2. </w:t>
      </w:r>
      <w:r>
        <w:rPr>
          <w:rFonts w:ascii="Arial" w:hAnsi="Arial" w:cs="Arial"/>
          <w:color w:val="000000"/>
          <w:sz w:val="20"/>
        </w:rPr>
        <w:tab/>
      </w:r>
      <w:r w:rsidR="007F69F2">
        <w:rPr>
          <w:rFonts w:ascii="Arial" w:hAnsi="Arial" w:cs="Arial"/>
          <w:color w:val="000000"/>
          <w:sz w:val="20"/>
        </w:rPr>
        <w:t>[</w:t>
      </w:r>
      <w:r w:rsidRPr="00E32353">
        <w:rPr>
          <w:rFonts w:ascii="Arial" w:hAnsi="Arial" w:cs="Arial"/>
          <w:color w:val="000000"/>
          <w:sz w:val="20"/>
        </w:rPr>
        <w:t xml:space="preserve">de heer/mevrouw [naam </w:t>
      </w:r>
      <w:r w:rsidR="00C4174D">
        <w:rPr>
          <w:rFonts w:ascii="Arial" w:hAnsi="Arial" w:cs="Arial"/>
          <w:color w:val="000000"/>
          <w:sz w:val="20"/>
        </w:rPr>
        <w:t>toezichthouder</w:t>
      </w:r>
      <w:r w:rsidRPr="00E32353">
        <w:rPr>
          <w:rFonts w:ascii="Arial" w:hAnsi="Arial" w:cs="Arial"/>
          <w:color w:val="000000"/>
          <w:sz w:val="20"/>
        </w:rPr>
        <w:t xml:space="preserve">], geboren op [geboortedatum] te [geboorteplaats] en wonende te [woonplaats], verder te noemen ‘de heer/mevrouw </w:t>
      </w:r>
      <w:r w:rsidR="00C4174D">
        <w:rPr>
          <w:rFonts w:ascii="Arial" w:hAnsi="Arial" w:cs="Arial"/>
          <w:color w:val="000000"/>
          <w:sz w:val="20"/>
        </w:rPr>
        <w:t>[naam toezichthouder]</w:t>
      </w:r>
      <w:r w:rsidR="00A1272E">
        <w:rPr>
          <w:rFonts w:ascii="Arial" w:hAnsi="Arial" w:cs="Arial"/>
          <w:color w:val="000000"/>
          <w:sz w:val="20"/>
        </w:rPr>
        <w:t>’</w:t>
      </w:r>
      <w:r w:rsidR="007F69F2">
        <w:rPr>
          <w:rFonts w:ascii="Arial" w:hAnsi="Arial" w:cs="Arial"/>
          <w:color w:val="000000"/>
          <w:sz w:val="20"/>
        </w:rPr>
        <w:t xml:space="preserve"> </w:t>
      </w:r>
    </w:p>
    <w:p w14:paraId="1642DA73" w14:textId="2A527712" w:rsidR="00783F89" w:rsidRDefault="00783F89"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783F89">
        <w:rPr>
          <w:rFonts w:ascii="Arial" w:hAnsi="Arial" w:cs="Arial"/>
          <w:noProof/>
          <w:color w:val="000000"/>
          <w:sz w:val="20"/>
          <w:lang w:eastAsia="nl-NL"/>
        </w:rPr>
        <mc:AlternateContent>
          <mc:Choice Requires="wps">
            <w:drawing>
              <wp:anchor distT="45720" distB="45720" distL="114300" distR="114300" simplePos="0" relativeHeight="251663360" behindDoc="0" locked="0" layoutInCell="1" allowOverlap="1" wp14:anchorId="6C6E3949" wp14:editId="63B177EC">
                <wp:simplePos x="0" y="0"/>
                <wp:positionH relativeFrom="column">
                  <wp:posOffset>309880</wp:posOffset>
                </wp:positionH>
                <wp:positionV relativeFrom="paragraph">
                  <wp:posOffset>313055</wp:posOffset>
                </wp:positionV>
                <wp:extent cx="5267325" cy="1752600"/>
                <wp:effectExtent l="0" t="0" r="28575" b="19050"/>
                <wp:wrapSquare wrapText="bothSides"/>
                <wp:docPr id="5454843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752600"/>
                        </a:xfrm>
                        <a:prstGeom prst="rect">
                          <a:avLst/>
                        </a:prstGeom>
                        <a:solidFill>
                          <a:schemeClr val="bg2"/>
                        </a:solidFill>
                        <a:ln w="9525">
                          <a:solidFill>
                            <a:srgbClr val="000000"/>
                          </a:solidFill>
                          <a:miter lim="800000"/>
                          <a:headEnd/>
                          <a:tailEnd/>
                        </a:ln>
                      </wps:spPr>
                      <wps:txbx>
                        <w:txbxContent>
                          <w:p w14:paraId="6E5E6C19" w14:textId="0C2F9E32" w:rsidR="00783F89" w:rsidRPr="00783F89" w:rsidRDefault="00783F89">
                            <w:pPr>
                              <w:rPr>
                                <w:rFonts w:ascii="Arial" w:hAnsi="Arial" w:cs="Arial"/>
                                <w:sz w:val="20"/>
                                <w:szCs w:val="20"/>
                              </w:rPr>
                            </w:pPr>
                            <w:r w:rsidRPr="00783F89">
                              <w:rPr>
                                <w:rFonts w:ascii="Arial" w:hAnsi="Arial" w:cs="Arial"/>
                                <w:sz w:val="20"/>
                                <w:szCs w:val="20"/>
                              </w:rPr>
                              <w:t>Toelichting:</w:t>
                            </w:r>
                          </w:p>
                          <w:p w14:paraId="10AA79BB" w14:textId="6C8A801B" w:rsidR="00783F89" w:rsidRPr="00783F89" w:rsidRDefault="00783F89">
                            <w:pPr>
                              <w:rPr>
                                <w:rFonts w:ascii="Arial" w:hAnsi="Arial" w:cs="Arial"/>
                                <w:sz w:val="20"/>
                                <w:szCs w:val="20"/>
                              </w:rPr>
                            </w:pPr>
                            <w:r w:rsidRPr="00783F89">
                              <w:rPr>
                                <w:rFonts w:ascii="Arial" w:hAnsi="Arial" w:cs="Arial"/>
                                <w:sz w:val="20"/>
                                <w:szCs w:val="20"/>
                              </w:rPr>
                              <w:t>Voor de modelovereenkomst van opdracht gaan we er van uit dat de toezichthouder de overeenkomst van opdracht als natuurlijk persoon aangaat. Op grond van artikel 2:292a lid 1 BW (voor de stichting</w:t>
                            </w:r>
                            <w:ins w:id="2" w:author="Ella Oostenbruggen" w:date="2025-12-16T14:08:00Z">
                              <w:r w:rsidR="001923C7">
                                <w:rPr>
                                  <w:rFonts w:ascii="Arial" w:hAnsi="Arial" w:cs="Arial"/>
                                  <w:sz w:val="20"/>
                                  <w:szCs w:val="20"/>
                                </w:rPr>
                                <w:t>)</w:t>
                              </w:r>
                            </w:ins>
                            <w:r w:rsidRPr="00783F89">
                              <w:rPr>
                                <w:rFonts w:ascii="Arial" w:hAnsi="Arial" w:cs="Arial"/>
                                <w:sz w:val="20"/>
                                <w:szCs w:val="20"/>
                              </w:rPr>
                              <w:t xml:space="preserve"> bestaat de RvT uit natuurlijke personen.</w:t>
                            </w:r>
                          </w:p>
                          <w:p w14:paraId="543DFF35" w14:textId="14C8E9EE" w:rsidR="00783F89" w:rsidRPr="00783F89" w:rsidRDefault="00783F89">
                            <w:pPr>
                              <w:rPr>
                                <w:rFonts w:ascii="Arial" w:hAnsi="Arial" w:cs="Arial"/>
                                <w:sz w:val="20"/>
                                <w:szCs w:val="20"/>
                              </w:rPr>
                            </w:pPr>
                            <w:r w:rsidRPr="00783F89">
                              <w:rPr>
                                <w:rFonts w:ascii="Arial" w:hAnsi="Arial" w:cs="Arial"/>
                                <w:sz w:val="20"/>
                                <w:szCs w:val="20"/>
                              </w:rPr>
                              <w:t>Het is mogelijk om de overeenkomst van opdracht als B.V. of eenmanszaak aan te gaan, waarbij de B.V./eenmanszaak de toezichthouder als het ware detacheert/ter beschikking stelt aan de instelling en de B.V./eenmanszaak de factuur stuurt. Dit heeft fiscale gevolgen voor de toezichthouder.</w:t>
                            </w:r>
                            <w:r>
                              <w:rPr>
                                <w:rFonts w:ascii="Arial" w:hAnsi="Arial" w:cs="Arial"/>
                                <w:sz w:val="20"/>
                                <w:szCs w:val="20"/>
                              </w:rPr>
                              <w:t xml:space="preserve"> Voor dit geval adviseren wij maatwerk.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E3949" id="_x0000_s1027" type="#_x0000_t202" style="position:absolute;margin-left:24.4pt;margin-top:24.65pt;width:414.75pt;height:1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" fillcolor="#e7e6e6 [3214]">
                <v:textbox>
                  <w:txbxContent>
                    <w:p w14:paraId="6E5E6C19" w14:textId="0C2F9E32" w:rsidR="00783F89" w:rsidRPr="00783F89" w:rsidRDefault="00783F89">
                      <w:pPr>
                        <w:rPr>
                          <w:rFonts w:ascii="Arial" w:hAnsi="Arial" w:cs="Arial"/>
                          <w:sz w:val="20"/>
                          <w:szCs w:val="20"/>
                        </w:rPr>
                      </w:pPr>
                      <w:r w:rsidRPr="00783F89">
                        <w:rPr>
                          <w:rFonts w:ascii="Arial" w:hAnsi="Arial" w:cs="Arial"/>
                          <w:sz w:val="20"/>
                          <w:szCs w:val="20"/>
                        </w:rPr>
                        <w:t>Toelichting:</w:t>
                      </w:r>
                    </w:p>
                    <w:p w14:paraId="10AA79BB" w14:textId="6C8A801B" w:rsidR="00783F89" w:rsidRPr="00783F89" w:rsidRDefault="00783F89">
                      <w:pPr>
                        <w:rPr>
                          <w:rFonts w:ascii="Arial" w:hAnsi="Arial" w:cs="Arial"/>
                          <w:sz w:val="20"/>
                          <w:szCs w:val="20"/>
                        </w:rPr>
                      </w:pPr>
                      <w:r w:rsidRPr="00783F89">
                        <w:rPr>
                          <w:rFonts w:ascii="Arial" w:hAnsi="Arial" w:cs="Arial"/>
                          <w:sz w:val="20"/>
                          <w:szCs w:val="20"/>
                        </w:rPr>
                        <w:t>Voor de modelovereenkomst van opdracht gaan we er van uit dat de toezichthouder de overeenkomst van opdracht als natuurlijk persoon aangaat. Op grond van artikel 2:292a lid 1 BW (voor de stichting</w:t>
                      </w:r>
                      <w:ins w:id="3" w:author="Ella Oostenbruggen" w:date="2025-12-16T14:08:00Z">
                        <w:r w:rsidR="001923C7">
                          <w:rPr>
                            <w:rFonts w:ascii="Arial" w:hAnsi="Arial" w:cs="Arial"/>
                            <w:sz w:val="20"/>
                            <w:szCs w:val="20"/>
                          </w:rPr>
                          <w:t>)</w:t>
                        </w:r>
                      </w:ins>
                      <w:r w:rsidRPr="00783F89">
                        <w:rPr>
                          <w:rFonts w:ascii="Arial" w:hAnsi="Arial" w:cs="Arial"/>
                          <w:sz w:val="20"/>
                          <w:szCs w:val="20"/>
                        </w:rPr>
                        <w:t xml:space="preserve"> bestaat de RvT uit natuurlijke personen.</w:t>
                      </w:r>
                    </w:p>
                    <w:p w14:paraId="543DFF35" w14:textId="14C8E9EE" w:rsidR="00783F89" w:rsidRPr="00783F89" w:rsidRDefault="00783F89">
                      <w:pPr>
                        <w:rPr>
                          <w:rFonts w:ascii="Arial" w:hAnsi="Arial" w:cs="Arial"/>
                          <w:sz w:val="20"/>
                          <w:szCs w:val="20"/>
                        </w:rPr>
                      </w:pPr>
                      <w:r w:rsidRPr="00783F89">
                        <w:rPr>
                          <w:rFonts w:ascii="Arial" w:hAnsi="Arial" w:cs="Arial"/>
                          <w:sz w:val="20"/>
                          <w:szCs w:val="20"/>
                        </w:rPr>
                        <w:t>Het is mogelijk om de overeenkomst van opdracht als B.V. of eenmanszaak aan te gaan, waarbij de B.V./eenmanszaak de toezichthouder als het ware detacheert/ter beschikking stelt aan de instelling en de B.V./eenmanszaak de factuur stuurt. Dit heeft fiscale gevolgen voor de toezichthouder.</w:t>
                      </w:r>
                      <w:r>
                        <w:rPr>
                          <w:rFonts w:ascii="Arial" w:hAnsi="Arial" w:cs="Arial"/>
                          <w:sz w:val="20"/>
                          <w:szCs w:val="20"/>
                        </w:rPr>
                        <w:t xml:space="preserve"> Voor dit geval adviseren wij maatwerk.</w:t>
                      </w:r>
                    </w:p>
                  </w:txbxContent>
                </v:textbox>
                <w10:wrap type="square"/>
              </v:shape>
            </w:pict>
          </mc:Fallback>
        </mc:AlternateContent>
      </w:r>
    </w:p>
    <w:p w14:paraId="60CE7892" w14:textId="77777777" w:rsidR="00783F89" w:rsidRDefault="00783F89"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838E69C" w14:textId="77777777" w:rsidR="00783F89" w:rsidRDefault="00783F89"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E930A2" w14:textId="77777777" w:rsidR="00A1272E" w:rsidRPr="00E32353" w:rsidRDefault="00A1272E"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hierna gezamenlijk te noemen ‘Partijen’;</w:t>
      </w:r>
    </w:p>
    <w:p w14:paraId="2DFB696E" w14:textId="0F779DD3"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AEE53C8" w14:textId="77777777" w:rsidR="00236A6F" w:rsidRPr="00E32353" w:rsidRDefault="00236A6F"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1086BB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IN AANMERKING NEMENDE DAT</w:t>
      </w:r>
    </w:p>
    <w:p w14:paraId="5B1A162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2D02CD0" w14:textId="7777777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de Stichting werkzaam is op het gebied van [omschrijving];</w:t>
      </w:r>
    </w:p>
    <w:p w14:paraId="5753D0D9" w14:textId="7777777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 xml:space="preserve">de Stichting behoefte heeft aan een [voorzitter/lid] voor haar raad van toezicht, waarvoor zij een profielschets heeft opgesteld, die </w:t>
      </w:r>
      <w:r w:rsidRPr="00E32353">
        <w:rPr>
          <w:rFonts w:ascii="Arial" w:hAnsi="Arial" w:cs="Arial"/>
          <w:color w:val="000000"/>
          <w:sz w:val="20"/>
        </w:rPr>
        <w:t>is opgenomen in bijlage [bijlagenummer]</w:t>
      </w:r>
      <w:r>
        <w:rPr>
          <w:rFonts w:ascii="Arial" w:hAnsi="Arial" w:cs="Arial"/>
          <w:color w:val="000000"/>
          <w:sz w:val="20"/>
        </w:rPr>
        <w:t>;</w:t>
      </w:r>
    </w:p>
    <w:p w14:paraId="457FF1E5" w14:textId="7777777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A1272E">
        <w:rPr>
          <w:rFonts w:ascii="Arial" w:hAnsi="Arial" w:cs="Arial"/>
          <w:color w:val="000000"/>
          <w:sz w:val="20"/>
        </w:rPr>
        <w:t>de heer/mevrouw [naam toezichthouder]</w:t>
      </w:r>
      <w:r>
        <w:rPr>
          <w:rFonts w:ascii="Arial" w:hAnsi="Arial" w:cs="Arial"/>
          <w:color w:val="000000"/>
          <w:sz w:val="20"/>
        </w:rPr>
        <w:t xml:space="preserve"> als zodanig in staat is en bereid is deze werkzaamheden uit te voeren;</w:t>
      </w:r>
    </w:p>
    <w:p w14:paraId="586FA898" w14:textId="77777777" w:rsidR="007A0395" w:rsidRDefault="007A0395"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A1272E">
        <w:rPr>
          <w:rFonts w:ascii="Arial" w:hAnsi="Arial" w:cs="Arial"/>
          <w:color w:val="000000"/>
          <w:sz w:val="20"/>
        </w:rPr>
        <w:lastRenderedPageBreak/>
        <w:t xml:space="preserve">de heer/mevrouw </w:t>
      </w:r>
      <w:r w:rsidR="00C4174D" w:rsidRPr="00A1272E">
        <w:rPr>
          <w:rFonts w:ascii="Arial" w:hAnsi="Arial" w:cs="Arial"/>
          <w:color w:val="000000"/>
          <w:sz w:val="20"/>
        </w:rPr>
        <w:t>[naam toezichthouder]</w:t>
      </w:r>
      <w:r w:rsidRPr="00A1272E">
        <w:rPr>
          <w:rFonts w:ascii="Arial" w:hAnsi="Arial" w:cs="Arial"/>
          <w:color w:val="000000"/>
          <w:sz w:val="20"/>
        </w:rPr>
        <w:t xml:space="preserve"> bij rechtsgeldig besluit van de raad van toezicht van de Stichting met ingang van [datum, jaar] is benoemd tot </w:t>
      </w:r>
      <w:r w:rsidR="00962CFE" w:rsidRPr="00A1272E">
        <w:rPr>
          <w:rFonts w:ascii="Arial" w:hAnsi="Arial" w:cs="Arial"/>
          <w:color w:val="000000"/>
          <w:sz w:val="20"/>
        </w:rPr>
        <w:t>lid van de raad van toezicht</w:t>
      </w:r>
      <w:r w:rsidRPr="00A1272E">
        <w:rPr>
          <w:rFonts w:ascii="Arial" w:hAnsi="Arial" w:cs="Arial"/>
          <w:color w:val="000000"/>
          <w:sz w:val="20"/>
        </w:rPr>
        <w:t xml:space="preserve"> van de Stichting en deze benoeming heeft aanvaard</w:t>
      </w:r>
      <w:r w:rsidR="00A1272E">
        <w:rPr>
          <w:rFonts w:ascii="Arial" w:hAnsi="Arial" w:cs="Arial"/>
          <w:color w:val="000000"/>
          <w:sz w:val="20"/>
        </w:rPr>
        <w:t>;</w:t>
      </w:r>
    </w:p>
    <w:p w14:paraId="4EA3B738" w14:textId="60AED469"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 xml:space="preserve">Partijen de voorwaarden waaronder </w:t>
      </w:r>
      <w:r w:rsidRPr="00A1272E">
        <w:rPr>
          <w:rFonts w:ascii="Arial" w:hAnsi="Arial" w:cs="Arial"/>
          <w:color w:val="000000"/>
          <w:sz w:val="20"/>
        </w:rPr>
        <w:t>de heer/mevrouw [naam toezichthouder]</w:t>
      </w:r>
      <w:r>
        <w:rPr>
          <w:rFonts w:ascii="Arial" w:hAnsi="Arial" w:cs="Arial"/>
          <w:color w:val="000000"/>
          <w:sz w:val="20"/>
        </w:rPr>
        <w:t xml:space="preserve"> zijn/ha</w:t>
      </w:r>
      <w:r w:rsidR="003F5877">
        <w:rPr>
          <w:rFonts w:ascii="Arial" w:hAnsi="Arial" w:cs="Arial"/>
          <w:color w:val="000000"/>
          <w:sz w:val="20"/>
        </w:rPr>
        <w:t>ar werkzaamheden zal verrichten</w:t>
      </w:r>
      <w:r>
        <w:rPr>
          <w:rFonts w:ascii="Arial" w:hAnsi="Arial" w:cs="Arial"/>
          <w:color w:val="000000"/>
          <w:sz w:val="20"/>
        </w:rPr>
        <w:t xml:space="preserve"> in deze overeenkomst wensen vast te leggen;</w:t>
      </w:r>
    </w:p>
    <w:p w14:paraId="79B8BDAD" w14:textId="77777777" w:rsidR="00A1272E" w:rsidRP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Partijen uitsluitend met elkaar wensen te contracteren op basis van een overeenkomst van opdracht in de zin van artikel 7:400 e.v. BW.</w:t>
      </w:r>
    </w:p>
    <w:p w14:paraId="3F5189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627775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1B1D6D" w14:textId="77777777" w:rsidR="007A0395" w:rsidRPr="00E32353" w:rsidRDefault="007A0395" w:rsidP="007A0395">
      <w:pPr>
        <w:spacing w:after="0" w:line="240" w:lineRule="auto"/>
        <w:rPr>
          <w:rFonts w:ascii="Arial" w:hAnsi="Arial" w:cs="Arial"/>
          <w:b/>
          <w:sz w:val="20"/>
          <w:szCs w:val="20"/>
        </w:rPr>
      </w:pPr>
      <w:r w:rsidRPr="00E32353">
        <w:rPr>
          <w:rFonts w:ascii="Arial" w:hAnsi="Arial" w:cs="Arial"/>
          <w:b/>
          <w:sz w:val="20"/>
          <w:szCs w:val="20"/>
        </w:rPr>
        <w:t>ZIJN ALS VOLGT OVEREENGEKOMEN:</w:t>
      </w:r>
    </w:p>
    <w:p w14:paraId="6244B4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00E03850" w14:textId="2C6755B5"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 Functie, rechten en verplichtingen</w:t>
      </w:r>
    </w:p>
    <w:p w14:paraId="34DD05D8" w14:textId="77777777" w:rsidR="008D2EA8"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w:t>
      </w:r>
      <w:r w:rsidRPr="00E32353">
        <w:rPr>
          <w:rFonts w:ascii="Arial" w:hAnsi="Arial" w:cs="Arial"/>
          <w:color w:val="000000"/>
          <w:sz w:val="20"/>
        </w:rPr>
        <w:tab/>
        <w:t xml:space="preserve">De heer/mevrouw </w:t>
      </w:r>
      <w:r w:rsidR="00C4174D">
        <w:rPr>
          <w:rFonts w:ascii="Arial" w:hAnsi="Arial" w:cs="Arial"/>
          <w:color w:val="000000"/>
          <w:sz w:val="20"/>
        </w:rPr>
        <w:t>[naam toezichthouder]</w:t>
      </w:r>
      <w:r w:rsidRPr="00E32353">
        <w:rPr>
          <w:rFonts w:ascii="Arial" w:hAnsi="Arial" w:cs="Arial"/>
          <w:color w:val="000000"/>
          <w:sz w:val="20"/>
        </w:rPr>
        <w:t xml:space="preserve"> </w:t>
      </w:r>
      <w:r w:rsidR="00A1272E">
        <w:rPr>
          <w:rFonts w:ascii="Arial" w:hAnsi="Arial" w:cs="Arial"/>
          <w:color w:val="000000"/>
          <w:sz w:val="20"/>
        </w:rPr>
        <w:t>zal</w:t>
      </w:r>
      <w:r w:rsidRPr="00E32353">
        <w:rPr>
          <w:rFonts w:ascii="Arial" w:hAnsi="Arial" w:cs="Arial"/>
          <w:color w:val="000000"/>
          <w:sz w:val="20"/>
        </w:rPr>
        <w:t xml:space="preserve"> per [datum</w:t>
      </w:r>
      <w:r w:rsidR="00A1272E">
        <w:rPr>
          <w:rFonts w:ascii="Arial" w:hAnsi="Arial" w:cs="Arial"/>
          <w:color w:val="000000"/>
          <w:sz w:val="20"/>
        </w:rPr>
        <w:t xml:space="preserve"> benoeming</w:t>
      </w:r>
      <w:r w:rsidRPr="00E32353">
        <w:rPr>
          <w:rFonts w:ascii="Arial" w:hAnsi="Arial" w:cs="Arial"/>
          <w:color w:val="000000"/>
          <w:sz w:val="20"/>
        </w:rPr>
        <w:t xml:space="preserve">] </w:t>
      </w:r>
      <w:r w:rsidR="00A1272E">
        <w:rPr>
          <w:rFonts w:ascii="Arial" w:hAnsi="Arial" w:cs="Arial"/>
          <w:color w:val="000000"/>
          <w:sz w:val="20"/>
        </w:rPr>
        <w:t xml:space="preserve">toezicht houden op het beleid van het bestuur en op de algemene gang van zaken </w:t>
      </w:r>
      <w:r w:rsidRPr="00E32353">
        <w:rPr>
          <w:rFonts w:ascii="Arial" w:hAnsi="Arial" w:cs="Arial"/>
          <w:color w:val="000000"/>
          <w:sz w:val="20"/>
        </w:rPr>
        <w:t>van de Stichting.</w:t>
      </w:r>
      <w:r w:rsidR="00A1272E">
        <w:rPr>
          <w:rFonts w:ascii="Arial" w:hAnsi="Arial" w:cs="Arial"/>
          <w:color w:val="000000"/>
          <w:sz w:val="20"/>
        </w:rPr>
        <w:t xml:space="preserve"> Voorts zal de</w:t>
      </w:r>
      <w:r w:rsidR="00A1272E" w:rsidRPr="00A1272E">
        <w:rPr>
          <w:rFonts w:ascii="Arial" w:hAnsi="Arial" w:cs="Arial"/>
          <w:color w:val="000000"/>
          <w:sz w:val="20"/>
        </w:rPr>
        <w:t xml:space="preserve"> heer/mevrouw [naam toezichthouder]</w:t>
      </w:r>
      <w:r w:rsidR="000F1E67">
        <w:rPr>
          <w:rFonts w:ascii="Arial" w:hAnsi="Arial" w:cs="Arial"/>
          <w:color w:val="000000"/>
          <w:sz w:val="20"/>
        </w:rPr>
        <w:t xml:space="preserve"> </w:t>
      </w:r>
      <w:r w:rsidR="00A1272E">
        <w:rPr>
          <w:rFonts w:ascii="Arial" w:hAnsi="Arial" w:cs="Arial"/>
          <w:color w:val="000000"/>
          <w:sz w:val="20"/>
        </w:rPr>
        <w:t>het bestuur van de Stichting met raad terzijde staan.</w:t>
      </w:r>
      <w:r w:rsidR="008D2EA8">
        <w:rPr>
          <w:rFonts w:ascii="Arial" w:hAnsi="Arial" w:cs="Arial"/>
          <w:color w:val="000000"/>
          <w:sz w:val="20"/>
        </w:rPr>
        <w:t xml:space="preserve"> </w:t>
      </w:r>
    </w:p>
    <w:p w14:paraId="1E35EC77" w14:textId="77777777" w:rsidR="008D2EA8"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5BD4AAA" w14:textId="77777777" w:rsidR="007A0395" w:rsidRPr="00E32353"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1.2</w:t>
      </w:r>
      <w:r>
        <w:rPr>
          <w:rFonts w:ascii="Arial" w:hAnsi="Arial" w:cs="Arial"/>
          <w:color w:val="000000"/>
          <w:sz w:val="20"/>
        </w:rPr>
        <w:tab/>
        <w:t>D</w:t>
      </w:r>
      <w:r w:rsidRPr="00A1272E">
        <w:rPr>
          <w:rFonts w:ascii="Arial" w:hAnsi="Arial" w:cs="Arial"/>
          <w:color w:val="000000"/>
          <w:sz w:val="20"/>
        </w:rPr>
        <w:t>e heer/mevrouw [naam toezichthouder]</w:t>
      </w:r>
      <w:r>
        <w:rPr>
          <w:rFonts w:ascii="Arial" w:hAnsi="Arial" w:cs="Arial"/>
          <w:color w:val="000000"/>
          <w:sz w:val="20"/>
        </w:rPr>
        <w:t xml:space="preserve"> </w:t>
      </w:r>
      <w:r w:rsidR="007A0395" w:rsidRPr="008D2EA8">
        <w:rPr>
          <w:rFonts w:ascii="Arial" w:hAnsi="Arial" w:cs="Arial"/>
          <w:iCs/>
          <w:color w:val="000000"/>
          <w:sz w:val="20"/>
        </w:rPr>
        <w:t xml:space="preserve">vervult binnen </w:t>
      </w:r>
      <w:r w:rsidR="00A1272E" w:rsidRPr="008D2EA8">
        <w:rPr>
          <w:rFonts w:ascii="Arial" w:hAnsi="Arial" w:cs="Arial"/>
          <w:iCs/>
          <w:color w:val="000000"/>
          <w:sz w:val="20"/>
        </w:rPr>
        <w:t>de raad van toezicht</w:t>
      </w:r>
      <w:r w:rsidR="000F1E67">
        <w:rPr>
          <w:rFonts w:ascii="Arial" w:hAnsi="Arial" w:cs="Arial"/>
          <w:iCs/>
          <w:color w:val="000000"/>
          <w:sz w:val="20"/>
        </w:rPr>
        <w:t xml:space="preserve"> van de Stichting</w:t>
      </w:r>
      <w:r w:rsidR="007A0395" w:rsidRPr="008D2EA8">
        <w:rPr>
          <w:rFonts w:ascii="Arial" w:hAnsi="Arial" w:cs="Arial"/>
          <w:iCs/>
          <w:color w:val="000000"/>
          <w:sz w:val="20"/>
        </w:rPr>
        <w:t xml:space="preserve"> de </w:t>
      </w:r>
      <w:r w:rsidRPr="008D2EA8">
        <w:rPr>
          <w:rFonts w:ascii="Arial" w:hAnsi="Arial" w:cs="Arial"/>
          <w:iCs/>
          <w:color w:val="000000"/>
          <w:sz w:val="20"/>
        </w:rPr>
        <w:t>rol</w:t>
      </w:r>
      <w:r w:rsidR="007A0395" w:rsidRPr="008D2EA8">
        <w:rPr>
          <w:rFonts w:ascii="Arial" w:hAnsi="Arial" w:cs="Arial"/>
          <w:iCs/>
          <w:color w:val="000000"/>
          <w:sz w:val="20"/>
        </w:rPr>
        <w:t xml:space="preserve"> van [</w:t>
      </w:r>
      <w:r w:rsidR="00A1272E" w:rsidRPr="008D2EA8">
        <w:rPr>
          <w:rFonts w:ascii="Arial" w:hAnsi="Arial" w:cs="Arial"/>
          <w:iCs/>
          <w:color w:val="000000"/>
          <w:sz w:val="20"/>
        </w:rPr>
        <w:t>v</w:t>
      </w:r>
      <w:r w:rsidRPr="008D2EA8">
        <w:rPr>
          <w:rFonts w:ascii="Arial" w:hAnsi="Arial" w:cs="Arial"/>
          <w:iCs/>
          <w:color w:val="000000"/>
          <w:sz w:val="20"/>
        </w:rPr>
        <w:t>oorzitter/algemeen lid/etc.</w:t>
      </w:r>
      <w:r w:rsidR="007A0395" w:rsidRPr="008D2EA8">
        <w:rPr>
          <w:rFonts w:ascii="Arial" w:hAnsi="Arial" w:cs="Arial"/>
          <w:iCs/>
          <w:color w:val="000000"/>
          <w:sz w:val="20"/>
        </w:rPr>
        <w:t>].</w:t>
      </w:r>
      <w:r>
        <w:rPr>
          <w:rFonts w:ascii="Arial" w:hAnsi="Arial" w:cs="Arial"/>
          <w:color w:val="000000"/>
          <w:sz w:val="20"/>
        </w:rPr>
        <w:t xml:space="preserve"> [</w:t>
      </w:r>
      <w:r w:rsidRPr="008D2EA8">
        <w:rPr>
          <w:rFonts w:ascii="Arial" w:hAnsi="Arial" w:cs="Arial"/>
          <w:i/>
          <w:color w:val="000000"/>
          <w:sz w:val="20"/>
        </w:rPr>
        <w:t>De heer/mevrouw [naam toezichthouder] zal tevens de functie vervullen van lid van de [auditcommissie/remuneratiecommissie/etc.].</w:t>
      </w:r>
      <w:r>
        <w:rPr>
          <w:rFonts w:ascii="Arial" w:hAnsi="Arial" w:cs="Arial"/>
          <w:color w:val="000000"/>
          <w:sz w:val="20"/>
        </w:rPr>
        <w:t>]</w:t>
      </w:r>
    </w:p>
    <w:p w14:paraId="19E62B26"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2E12024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w:t>
      </w:r>
      <w:r w:rsidR="008D2EA8">
        <w:rPr>
          <w:rFonts w:ascii="Arial" w:hAnsi="Arial" w:cs="Arial"/>
          <w:color w:val="000000"/>
          <w:sz w:val="20"/>
        </w:rPr>
        <w:t>3</w:t>
      </w:r>
      <w:r w:rsidRPr="00E32353">
        <w:rPr>
          <w:rFonts w:ascii="Arial" w:hAnsi="Arial" w:cs="Arial"/>
          <w:color w:val="000000"/>
          <w:sz w:val="20"/>
        </w:rPr>
        <w:tab/>
        <w:t xml:space="preserve">Als </w:t>
      </w:r>
      <w:r w:rsidR="00A1272E">
        <w:rPr>
          <w:rFonts w:ascii="Arial" w:hAnsi="Arial" w:cs="Arial"/>
          <w:color w:val="000000"/>
          <w:sz w:val="20"/>
        </w:rPr>
        <w:t>[voorzitter/lid] van de raad van toezicht van de Stichting</w:t>
      </w:r>
      <w:r w:rsidRPr="00E32353">
        <w:rPr>
          <w:rFonts w:ascii="Arial" w:hAnsi="Arial" w:cs="Arial"/>
          <w:color w:val="000000"/>
          <w:sz w:val="20"/>
        </w:rPr>
        <w:t xml:space="preserve"> heeft de heer/mevrouw </w:t>
      </w:r>
      <w:r w:rsidR="00C4174D">
        <w:rPr>
          <w:rFonts w:ascii="Arial" w:hAnsi="Arial" w:cs="Arial"/>
          <w:color w:val="000000"/>
          <w:sz w:val="20"/>
        </w:rPr>
        <w:t>[naam toezichthouder]</w:t>
      </w:r>
      <w:r w:rsidRPr="00E32353">
        <w:rPr>
          <w:rFonts w:ascii="Arial" w:hAnsi="Arial" w:cs="Arial"/>
          <w:color w:val="000000"/>
          <w:sz w:val="20"/>
        </w:rPr>
        <w:t xml:space="preserve"> alle rechten en verplichtingen die in de wet, de statuten van de Stichting dan wel door de raad van </w:t>
      </w:r>
      <w:r w:rsidR="008D2EA8">
        <w:rPr>
          <w:rFonts w:ascii="Arial" w:hAnsi="Arial" w:cs="Arial"/>
          <w:color w:val="000000"/>
          <w:sz w:val="20"/>
        </w:rPr>
        <w:t>toezicht</w:t>
      </w:r>
      <w:r w:rsidRPr="00E32353">
        <w:rPr>
          <w:rFonts w:ascii="Arial" w:hAnsi="Arial" w:cs="Arial"/>
          <w:color w:val="000000"/>
          <w:sz w:val="20"/>
        </w:rPr>
        <w:t xml:space="preserve"> van de Stichting aan de heer/mevrouw </w:t>
      </w:r>
      <w:r w:rsidR="00C4174D">
        <w:rPr>
          <w:rFonts w:ascii="Arial" w:hAnsi="Arial" w:cs="Arial"/>
          <w:color w:val="000000"/>
          <w:sz w:val="20"/>
        </w:rPr>
        <w:t>[naam toezichthouder]</w:t>
      </w:r>
      <w:r>
        <w:rPr>
          <w:rFonts w:ascii="Arial" w:hAnsi="Arial" w:cs="Arial"/>
          <w:color w:val="000000"/>
          <w:sz w:val="20"/>
        </w:rPr>
        <w:t xml:space="preserve"> </w:t>
      </w:r>
      <w:r w:rsidRPr="00E32353">
        <w:rPr>
          <w:rFonts w:ascii="Arial" w:hAnsi="Arial" w:cs="Arial"/>
          <w:color w:val="000000"/>
          <w:sz w:val="20"/>
        </w:rPr>
        <w:t>zijn toegekend respectievelijk zijn opgelegd.</w:t>
      </w:r>
    </w:p>
    <w:p w14:paraId="03EEE3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E911B4D" w14:textId="77777777" w:rsidR="007A0395" w:rsidRPr="00E32353"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1.4</w:t>
      </w:r>
      <w:r w:rsidR="007A0395" w:rsidRPr="00E32353">
        <w:rPr>
          <w:rFonts w:ascii="Arial" w:hAnsi="Arial" w:cs="Arial"/>
          <w:color w:val="000000"/>
          <w:sz w:val="20"/>
        </w:rPr>
        <w:tab/>
        <w:t xml:space="preserve">De heer/mevrouw </w:t>
      </w:r>
      <w:r w:rsidR="00C4174D">
        <w:rPr>
          <w:rFonts w:ascii="Arial" w:hAnsi="Arial" w:cs="Arial"/>
          <w:color w:val="000000"/>
          <w:sz w:val="20"/>
        </w:rPr>
        <w:t>[naam toezichthouder]</w:t>
      </w:r>
      <w:r w:rsidR="007A0395" w:rsidRPr="00E32353">
        <w:rPr>
          <w:rFonts w:ascii="Arial" w:hAnsi="Arial" w:cs="Arial"/>
          <w:color w:val="000000"/>
          <w:sz w:val="20"/>
        </w:rPr>
        <w:t xml:space="preserve"> is verplicht alles te doen en na te laten wat een goed </w:t>
      </w:r>
      <w:r w:rsidR="00A1272E">
        <w:rPr>
          <w:rFonts w:ascii="Arial" w:hAnsi="Arial" w:cs="Arial"/>
          <w:color w:val="000000"/>
          <w:sz w:val="20"/>
        </w:rPr>
        <w:t>toezichthouder</w:t>
      </w:r>
      <w:r w:rsidR="007A0395" w:rsidRPr="00E32353">
        <w:rPr>
          <w:rFonts w:ascii="Arial" w:hAnsi="Arial" w:cs="Arial"/>
          <w:color w:val="000000"/>
          <w:sz w:val="20"/>
        </w:rPr>
        <w:t xml:space="preserve"> behoort te doen of na te laten. De heer/mevrouw </w:t>
      </w:r>
      <w:r w:rsidR="00C4174D">
        <w:rPr>
          <w:rFonts w:ascii="Arial" w:hAnsi="Arial" w:cs="Arial"/>
          <w:color w:val="000000"/>
          <w:sz w:val="20"/>
        </w:rPr>
        <w:t>[naam toezichthouder]</w:t>
      </w:r>
      <w:r w:rsidR="007A0395" w:rsidRPr="00E32353">
        <w:rPr>
          <w:rFonts w:ascii="Arial" w:hAnsi="Arial" w:cs="Arial"/>
          <w:color w:val="000000"/>
          <w:sz w:val="20"/>
        </w:rPr>
        <w:t xml:space="preserve"> zal zijn/haar persoon en werkkracht naar beste vermogen inzetten in het belang van de Stichting</w:t>
      </w:r>
      <w:r>
        <w:rPr>
          <w:rFonts w:ascii="Arial" w:hAnsi="Arial" w:cs="Arial"/>
          <w:color w:val="000000"/>
          <w:sz w:val="20"/>
        </w:rPr>
        <w:t xml:space="preserve"> en is gehouden de in deze overeenkomst van opdracht beschreven taak persoonlijk uit te voeren</w:t>
      </w:r>
      <w:r w:rsidR="007A0395" w:rsidRPr="00E32353">
        <w:rPr>
          <w:rFonts w:ascii="Arial" w:hAnsi="Arial" w:cs="Arial"/>
          <w:color w:val="000000"/>
          <w:sz w:val="20"/>
        </w:rPr>
        <w:t>.</w:t>
      </w:r>
    </w:p>
    <w:p w14:paraId="1FD143A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szCs w:val="20"/>
        </w:rPr>
      </w:pPr>
    </w:p>
    <w:p w14:paraId="3A1C7A3D" w14:textId="62ADA40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szCs w:val="20"/>
        </w:rPr>
        <w:t>1.</w:t>
      </w:r>
      <w:r w:rsidR="008D2EA8">
        <w:rPr>
          <w:rFonts w:ascii="Arial" w:hAnsi="Arial" w:cs="Arial"/>
          <w:color w:val="000000"/>
          <w:sz w:val="20"/>
          <w:szCs w:val="20"/>
        </w:rPr>
        <w:t>5</w:t>
      </w:r>
      <w:r w:rsidRPr="00E32353">
        <w:rPr>
          <w:rFonts w:ascii="Arial" w:hAnsi="Arial" w:cs="Arial"/>
          <w:color w:val="000000"/>
          <w:sz w:val="20"/>
          <w:szCs w:val="20"/>
        </w:rPr>
        <w:tab/>
        <w:t xml:space="preserve">Op de heer/mevrouw </w:t>
      </w:r>
      <w:r w:rsidR="00C4174D">
        <w:rPr>
          <w:rFonts w:ascii="Arial" w:hAnsi="Arial" w:cs="Arial"/>
          <w:color w:val="000000"/>
          <w:sz w:val="20"/>
          <w:szCs w:val="20"/>
        </w:rPr>
        <w:t>[naam toezichthouder]</w:t>
      </w:r>
      <w:r w:rsidRPr="00E32353">
        <w:rPr>
          <w:rFonts w:ascii="Arial" w:hAnsi="Arial" w:cs="Arial"/>
          <w:color w:val="000000"/>
          <w:sz w:val="20"/>
          <w:szCs w:val="20"/>
        </w:rPr>
        <w:t xml:space="preserve"> is van toepassing het reglement raad van </w:t>
      </w:r>
      <w:r w:rsidR="00A1272E">
        <w:rPr>
          <w:rFonts w:ascii="Arial" w:hAnsi="Arial" w:cs="Arial"/>
          <w:color w:val="000000"/>
          <w:sz w:val="20"/>
          <w:szCs w:val="20"/>
        </w:rPr>
        <w:t>toezicht</w:t>
      </w:r>
      <w:r w:rsidRPr="00E32353">
        <w:rPr>
          <w:rFonts w:ascii="Arial" w:hAnsi="Arial" w:cs="Arial"/>
          <w:color w:val="000000"/>
          <w:sz w:val="20"/>
          <w:szCs w:val="20"/>
        </w:rPr>
        <w:t xml:space="preserve">  </w:t>
      </w:r>
      <w:r w:rsidR="003F5877">
        <w:rPr>
          <w:rFonts w:ascii="Arial" w:hAnsi="Arial" w:cs="Arial"/>
          <w:color w:val="000000"/>
          <w:sz w:val="20"/>
          <w:szCs w:val="20"/>
        </w:rPr>
        <w:t xml:space="preserve">van de Stichting </w:t>
      </w:r>
      <w:r w:rsidRPr="00E32353">
        <w:rPr>
          <w:rFonts w:ascii="Arial" w:hAnsi="Arial" w:cs="Arial"/>
          <w:color w:val="000000"/>
          <w:sz w:val="20"/>
          <w:szCs w:val="20"/>
        </w:rPr>
        <w:t xml:space="preserve">zoals dat op enig moment zal gelden, waarin de verantwoordelijkheden, bevoegdheden en taken van de bestuurder </w:t>
      </w:r>
      <w:r w:rsidRPr="00E32353">
        <w:rPr>
          <w:rFonts w:ascii="Arial" w:hAnsi="Arial" w:cs="Arial"/>
          <w:color w:val="000000"/>
          <w:sz w:val="20"/>
        </w:rPr>
        <w:t xml:space="preserve">van de Stichting zijn opgenomen. Het reglement raad van </w:t>
      </w:r>
      <w:r w:rsidR="00A1272E">
        <w:rPr>
          <w:rFonts w:ascii="Arial" w:hAnsi="Arial" w:cs="Arial"/>
          <w:color w:val="000000"/>
          <w:sz w:val="20"/>
        </w:rPr>
        <w:t>toezicht</w:t>
      </w:r>
      <w:r w:rsidRPr="00E32353">
        <w:rPr>
          <w:rFonts w:ascii="Arial" w:hAnsi="Arial" w:cs="Arial"/>
          <w:color w:val="000000"/>
          <w:sz w:val="20"/>
        </w:rPr>
        <w:t xml:space="preserve"> is opgenomen in bijlage [bijlagenummer] en maakt integraal deel uit van deze overeenkomst</w:t>
      </w:r>
      <w:r w:rsidR="00BC4B9C">
        <w:rPr>
          <w:rFonts w:ascii="Arial" w:hAnsi="Arial" w:cs="Arial"/>
          <w:color w:val="000000"/>
          <w:sz w:val="20"/>
        </w:rPr>
        <w:t xml:space="preserve"> van opdracht</w:t>
      </w:r>
      <w:r w:rsidRPr="00E32353">
        <w:rPr>
          <w:rFonts w:ascii="Arial" w:hAnsi="Arial" w:cs="Arial"/>
          <w:color w:val="000000"/>
          <w:sz w:val="20"/>
        </w:rPr>
        <w:t>.</w:t>
      </w:r>
    </w:p>
    <w:p w14:paraId="718A4E9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61F54421" w14:textId="77777777"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1.6</w:t>
      </w:r>
      <w:r w:rsidRPr="00E32353">
        <w:rPr>
          <w:rFonts w:ascii="Arial" w:hAnsi="Arial" w:cs="Arial"/>
          <w:color w:val="000000"/>
          <w:sz w:val="20"/>
        </w:rPr>
        <w:tab/>
        <w:t xml:space="preserve">De heer/mevrouw </w:t>
      </w:r>
      <w:r w:rsidR="00C4174D">
        <w:rPr>
          <w:rFonts w:ascii="Arial" w:hAnsi="Arial" w:cs="Arial"/>
          <w:color w:val="000000"/>
          <w:sz w:val="20"/>
        </w:rPr>
        <w:t>[naam toezichthouder]</w:t>
      </w:r>
      <w:r w:rsidRPr="00E32353">
        <w:rPr>
          <w:rFonts w:ascii="Arial" w:hAnsi="Arial" w:cs="Arial"/>
          <w:color w:val="000000"/>
          <w:sz w:val="20"/>
        </w:rPr>
        <w:t xml:space="preserve"> verbindt zich de op hem/haar van toepassing zijnde artikelen uit de vigerende Governancecode</w:t>
      </w:r>
      <w:r>
        <w:rPr>
          <w:rFonts w:ascii="Arial" w:hAnsi="Arial" w:cs="Arial"/>
          <w:color w:val="000000"/>
          <w:sz w:val="20"/>
        </w:rPr>
        <w:t xml:space="preserve"> die op de</w:t>
      </w:r>
      <w:r w:rsidRPr="00E32353">
        <w:rPr>
          <w:rFonts w:ascii="Arial" w:hAnsi="Arial" w:cs="Arial"/>
          <w:color w:val="000000"/>
          <w:sz w:val="20"/>
        </w:rPr>
        <w:t xml:space="preserve"> Zorg</w:t>
      </w:r>
      <w:r>
        <w:rPr>
          <w:rFonts w:ascii="Arial" w:hAnsi="Arial" w:cs="Arial"/>
          <w:color w:val="000000"/>
          <w:sz w:val="20"/>
        </w:rPr>
        <w:t xml:space="preserve"> van toepassing is (thans: Governancecode Zorg 2022)</w:t>
      </w:r>
      <w:r w:rsidRPr="00E32353">
        <w:rPr>
          <w:rFonts w:ascii="Arial" w:hAnsi="Arial" w:cs="Arial"/>
          <w:color w:val="000000"/>
          <w:sz w:val="20"/>
        </w:rPr>
        <w:t xml:space="preserve"> na te leven.</w:t>
      </w:r>
    </w:p>
    <w:p w14:paraId="025562FE" w14:textId="77777777" w:rsidR="004E22EA" w:rsidRDefault="004E22EA" w:rsidP="004E22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ins w:id="4" w:author="BASE Advocaten" w:date="2025-12-16T15:13:00Z"/>
          <w:rFonts w:ascii="Arial" w:hAnsi="Arial" w:cs="Arial"/>
          <w:color w:val="000000"/>
          <w:sz w:val="20"/>
        </w:rPr>
      </w:pPr>
    </w:p>
    <w:p w14:paraId="20C35E93" w14:textId="25F9471F" w:rsidR="004E22EA" w:rsidRDefault="004E22EA" w:rsidP="004E22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ins w:id="5" w:author="BASE Advocaten" w:date="2025-12-16T15:13:00Z"/>
          <w:rFonts w:ascii="Arial" w:hAnsi="Arial" w:cs="Arial"/>
          <w:color w:val="000000"/>
          <w:sz w:val="20"/>
        </w:rPr>
      </w:pPr>
      <w:ins w:id="6" w:author="BASE Advocaten" w:date="2025-12-16T15:13:00Z">
        <w:r>
          <w:rPr>
            <w:rFonts w:ascii="Arial" w:hAnsi="Arial" w:cs="Arial"/>
            <w:color w:val="000000"/>
            <w:sz w:val="20"/>
          </w:rPr>
          <w:t>1.7</w:t>
        </w:r>
        <w:r>
          <w:rPr>
            <w:rFonts w:ascii="Arial" w:hAnsi="Arial" w:cs="Arial"/>
            <w:color w:val="000000"/>
            <w:sz w:val="20"/>
          </w:rPr>
          <w:tab/>
        </w:r>
        <w:r w:rsidRPr="00E32353">
          <w:rPr>
            <w:rFonts w:ascii="Arial" w:hAnsi="Arial" w:cs="Arial"/>
            <w:color w:val="000000"/>
            <w:sz w:val="20"/>
          </w:rPr>
          <w:t xml:space="preserve">De heer/mevrouw </w:t>
        </w:r>
        <w:r>
          <w:rPr>
            <w:rFonts w:ascii="Arial" w:hAnsi="Arial" w:cs="Arial"/>
            <w:color w:val="000000"/>
            <w:sz w:val="20"/>
          </w:rPr>
          <w:t>[naam toezichthouder]</w:t>
        </w:r>
        <w:r w:rsidRPr="00E32353">
          <w:rPr>
            <w:rFonts w:ascii="Arial" w:hAnsi="Arial" w:cs="Arial"/>
            <w:color w:val="000000"/>
            <w:sz w:val="20"/>
          </w:rPr>
          <w:t xml:space="preserve"> verbindt zich de </w:t>
        </w:r>
        <w:r>
          <w:rPr>
            <w:rFonts w:ascii="Arial" w:hAnsi="Arial" w:cs="Arial"/>
            <w:color w:val="000000"/>
            <w:sz w:val="20"/>
          </w:rPr>
          <w:t xml:space="preserve">binnen de </w:t>
        </w:r>
      </w:ins>
      <w:ins w:id="7" w:author="BASE Advocaten" w:date="2025-12-16T15:14:00Z">
        <w:r>
          <w:rPr>
            <w:rFonts w:ascii="Arial" w:hAnsi="Arial" w:cs="Arial"/>
            <w:color w:val="000000"/>
            <w:sz w:val="20"/>
          </w:rPr>
          <w:t>Stichting</w:t>
        </w:r>
      </w:ins>
      <w:ins w:id="8" w:author="BASE Advocaten" w:date="2025-12-16T15:13:00Z">
        <w:r>
          <w:rPr>
            <w:rFonts w:ascii="Arial" w:hAnsi="Arial" w:cs="Arial"/>
            <w:color w:val="000000"/>
            <w:sz w:val="20"/>
          </w:rPr>
          <w:t xml:space="preserve"> geldende [gedragscode/</w:t>
        </w:r>
        <w:proofErr w:type="spellStart"/>
        <w:r>
          <w:rPr>
            <w:rFonts w:ascii="Arial" w:hAnsi="Arial" w:cs="Arial"/>
            <w:color w:val="000000"/>
            <w:sz w:val="20"/>
          </w:rPr>
          <w:t>privacybeleid</w:t>
        </w:r>
        <w:proofErr w:type="spellEnd"/>
        <w:r>
          <w:rPr>
            <w:rFonts w:ascii="Arial" w:hAnsi="Arial" w:cs="Arial"/>
            <w:color w:val="000000"/>
            <w:sz w:val="20"/>
          </w:rPr>
          <w:t>/IT-beleid/andere eventuele beleidsstukken] na te leven.</w:t>
        </w:r>
      </w:ins>
    </w:p>
    <w:p w14:paraId="19438107" w14:textId="77777777" w:rsidR="008D2EA8"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DB9B79E" w14:textId="25DFBF5F" w:rsidR="008D2EA8" w:rsidRPr="00E32353" w:rsidRDefault="00292CA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w:t>
      </w:r>
      <w:ins w:id="9" w:author="BASE Advocaten" w:date="2025-12-16T15:13:00Z">
        <w:r w:rsidR="004E22EA">
          <w:rPr>
            <w:rFonts w:ascii="Arial" w:hAnsi="Arial" w:cs="Arial"/>
            <w:color w:val="000000"/>
            <w:sz w:val="20"/>
          </w:rPr>
          <w:t>8</w:t>
        </w:r>
      </w:ins>
      <w:del w:id="10" w:author="BASE Advocaten" w:date="2025-12-16T15:13:00Z">
        <w:r w:rsidDel="004E22EA">
          <w:rPr>
            <w:rFonts w:ascii="Arial" w:hAnsi="Arial" w:cs="Arial"/>
            <w:color w:val="000000"/>
            <w:sz w:val="20"/>
          </w:rPr>
          <w:delText>7</w:delText>
        </w:r>
      </w:del>
      <w:r w:rsidR="008D2EA8">
        <w:rPr>
          <w:rFonts w:ascii="Arial" w:hAnsi="Arial" w:cs="Arial"/>
          <w:color w:val="000000"/>
          <w:sz w:val="20"/>
        </w:rPr>
        <w:tab/>
        <w:t>D</w:t>
      </w:r>
      <w:r w:rsidR="008D2EA8" w:rsidRPr="00A1272E">
        <w:rPr>
          <w:rFonts w:ascii="Arial" w:hAnsi="Arial" w:cs="Arial"/>
          <w:color w:val="000000"/>
          <w:sz w:val="20"/>
        </w:rPr>
        <w:t>e heer/mevrouw [naam toezichthouder]</w:t>
      </w:r>
      <w:r w:rsidR="008D2EA8">
        <w:rPr>
          <w:rFonts w:ascii="Arial" w:hAnsi="Arial" w:cs="Arial"/>
          <w:color w:val="000000"/>
          <w:sz w:val="20"/>
        </w:rPr>
        <w:t xml:space="preserve"> zal</w:t>
      </w:r>
      <w:r w:rsidR="005171F7">
        <w:rPr>
          <w:rFonts w:ascii="Arial" w:hAnsi="Arial" w:cs="Arial"/>
          <w:color w:val="000000"/>
          <w:sz w:val="20"/>
        </w:rPr>
        <w:t xml:space="preserve"> – </w:t>
      </w:r>
      <w:r w:rsidR="004B39B1">
        <w:rPr>
          <w:rFonts w:ascii="Arial" w:hAnsi="Arial" w:cs="Arial"/>
          <w:color w:val="000000"/>
          <w:sz w:val="20"/>
        </w:rPr>
        <w:t>onder meer gelet op hetgeen daaromtrent in de statuten van de Stichting is bepaald</w:t>
      </w:r>
      <w:r w:rsidR="005171F7">
        <w:rPr>
          <w:rFonts w:ascii="Arial" w:hAnsi="Arial" w:cs="Arial"/>
          <w:color w:val="000000"/>
          <w:sz w:val="20"/>
        </w:rPr>
        <w:t xml:space="preserve"> –</w:t>
      </w:r>
      <w:r w:rsidR="008D2EA8">
        <w:rPr>
          <w:rFonts w:ascii="Arial" w:hAnsi="Arial" w:cs="Arial"/>
          <w:color w:val="000000"/>
          <w:sz w:val="20"/>
        </w:rPr>
        <w:t xml:space="preserve"> geen met het belang van de Stichting conflicterende functies vervullen en/of activiteiten ondernemen zonder voorafgaande toestemming van de raad van toezicht.</w:t>
      </w:r>
    </w:p>
    <w:p w14:paraId="68C60C9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0DD5D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2 </w:t>
      </w:r>
      <w:r w:rsidR="000F1E67">
        <w:rPr>
          <w:rFonts w:ascii="Arial" w:hAnsi="Arial" w:cs="Arial"/>
          <w:b/>
          <w:i/>
          <w:iCs/>
          <w:color w:val="000000"/>
          <w:sz w:val="20"/>
        </w:rPr>
        <w:t>Duur en beëindiging overeenkomst</w:t>
      </w:r>
    </w:p>
    <w:p w14:paraId="176B6CAF" w14:textId="50B9BDDD" w:rsidR="000F1E67"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2.1</w:t>
      </w:r>
      <w:r w:rsidRPr="00E32353">
        <w:rPr>
          <w:rFonts w:ascii="Arial" w:hAnsi="Arial" w:cs="Arial"/>
          <w:color w:val="000000"/>
          <w:sz w:val="20"/>
        </w:rPr>
        <w:tab/>
        <w:t xml:space="preserve">Deze </w:t>
      </w:r>
      <w:r w:rsidR="000F1E67">
        <w:rPr>
          <w:rFonts w:ascii="Arial" w:hAnsi="Arial" w:cs="Arial"/>
          <w:color w:val="000000"/>
          <w:sz w:val="20"/>
        </w:rPr>
        <w:t>overeenkomst van opdracht wordt aangegaan</w:t>
      </w:r>
      <w:r w:rsidR="003F5877">
        <w:rPr>
          <w:rFonts w:ascii="Arial" w:hAnsi="Arial" w:cs="Arial"/>
          <w:color w:val="000000"/>
          <w:sz w:val="20"/>
        </w:rPr>
        <w:t xml:space="preserve"> voor bepaalde tijd met de duur van</w:t>
      </w:r>
      <w:r w:rsidR="008D0F20">
        <w:rPr>
          <w:rFonts w:ascii="Arial" w:hAnsi="Arial" w:cs="Arial"/>
          <w:color w:val="000000"/>
          <w:sz w:val="20"/>
        </w:rPr>
        <w:t xml:space="preserve"> de statutaire benoeming van de heer/mevrouw [naam toezichthouder], zijnde een periode van</w:t>
      </w:r>
      <w:r w:rsidR="003F5877">
        <w:rPr>
          <w:rFonts w:ascii="Arial" w:hAnsi="Arial" w:cs="Arial"/>
          <w:color w:val="000000"/>
          <w:sz w:val="20"/>
        </w:rPr>
        <w:t xml:space="preserve"> [aantal, bijvoorbeeld 4] jaren</w:t>
      </w:r>
      <w:r w:rsidR="008D0F20">
        <w:rPr>
          <w:rFonts w:ascii="Arial" w:hAnsi="Arial" w:cs="Arial"/>
          <w:color w:val="000000"/>
          <w:sz w:val="20"/>
        </w:rPr>
        <w:t xml:space="preserve"> en ingaand op [datum benoeming].</w:t>
      </w:r>
    </w:p>
    <w:p w14:paraId="249EB5F7" w14:textId="035D26A4" w:rsidR="008D0F20" w:rsidRDefault="008D0F20" w:rsidP="008D0F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4FC925B" w14:textId="508BFC3F"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2.2</w:t>
      </w:r>
      <w:r>
        <w:rPr>
          <w:rFonts w:ascii="Arial" w:hAnsi="Arial" w:cs="Arial"/>
          <w:color w:val="000000"/>
          <w:sz w:val="20"/>
        </w:rPr>
        <w:tab/>
      </w:r>
      <w:r w:rsidRPr="008D0F20">
        <w:rPr>
          <w:rFonts w:ascii="Arial" w:hAnsi="Arial" w:cs="Arial"/>
          <w:color w:val="000000"/>
          <w:sz w:val="20"/>
        </w:rPr>
        <w:t xml:space="preserve">Indien </w:t>
      </w:r>
      <w:r>
        <w:rPr>
          <w:rFonts w:ascii="Arial" w:hAnsi="Arial" w:cs="Arial"/>
          <w:color w:val="000000"/>
          <w:sz w:val="20"/>
        </w:rPr>
        <w:t xml:space="preserve">de heer/mevrouw [naam toezichthouder] </w:t>
      </w:r>
      <w:r w:rsidRPr="008D0F20">
        <w:rPr>
          <w:rFonts w:ascii="Arial" w:hAnsi="Arial" w:cs="Arial"/>
          <w:color w:val="000000"/>
          <w:sz w:val="20"/>
        </w:rPr>
        <w:t>wordt herbenoemd voor een nieuwe zittingstermijn, wordt deze overeenkomst</w:t>
      </w:r>
      <w:r>
        <w:rPr>
          <w:rFonts w:ascii="Arial" w:hAnsi="Arial" w:cs="Arial"/>
          <w:color w:val="000000"/>
          <w:sz w:val="20"/>
        </w:rPr>
        <w:t xml:space="preserve"> van opdracht</w:t>
      </w:r>
      <w:r w:rsidRPr="008D0F20">
        <w:rPr>
          <w:rFonts w:ascii="Arial" w:hAnsi="Arial" w:cs="Arial"/>
          <w:color w:val="000000"/>
          <w:sz w:val="20"/>
        </w:rPr>
        <w:t xml:space="preserve"> stilzwijgend </w:t>
      </w:r>
      <w:r>
        <w:rPr>
          <w:rFonts w:ascii="Arial" w:hAnsi="Arial" w:cs="Arial"/>
          <w:color w:val="000000"/>
          <w:sz w:val="20"/>
        </w:rPr>
        <w:t xml:space="preserve">en onder dezelfde voorwaarden </w:t>
      </w:r>
      <w:r w:rsidRPr="008D0F20">
        <w:rPr>
          <w:rFonts w:ascii="Arial" w:hAnsi="Arial" w:cs="Arial"/>
          <w:color w:val="000000"/>
          <w:sz w:val="20"/>
        </w:rPr>
        <w:t>verlengd voor de duur van die nieuwe termijn, tenzij Partijen anders overeenkomen.</w:t>
      </w:r>
    </w:p>
    <w:p w14:paraId="2558D1A2" w14:textId="4B75A500"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B47DF37" w14:textId="717197E4"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2.3</w:t>
      </w:r>
      <w:r>
        <w:rPr>
          <w:rFonts w:ascii="Arial" w:hAnsi="Arial" w:cs="Arial"/>
          <w:color w:val="000000"/>
          <w:sz w:val="20"/>
        </w:rPr>
        <w:tab/>
      </w:r>
      <w:r w:rsidRPr="008D0F20">
        <w:rPr>
          <w:rFonts w:ascii="Arial" w:hAnsi="Arial" w:cs="Arial"/>
          <w:color w:val="000000"/>
          <w:sz w:val="20"/>
        </w:rPr>
        <w:t>De</w:t>
      </w:r>
      <w:r w:rsidR="00834A27">
        <w:rPr>
          <w:rFonts w:ascii="Arial" w:hAnsi="Arial" w:cs="Arial"/>
          <w:color w:val="000000"/>
          <w:sz w:val="20"/>
        </w:rPr>
        <w:t>ze</w:t>
      </w:r>
      <w:r w:rsidRPr="008D0F20">
        <w:rPr>
          <w:rFonts w:ascii="Arial" w:hAnsi="Arial" w:cs="Arial"/>
          <w:color w:val="000000"/>
          <w:sz w:val="20"/>
        </w:rPr>
        <w:t xml:space="preserve"> overeenkomst </w:t>
      </w:r>
      <w:r w:rsidR="00834A27">
        <w:rPr>
          <w:rFonts w:ascii="Arial" w:hAnsi="Arial" w:cs="Arial"/>
          <w:color w:val="000000"/>
          <w:sz w:val="20"/>
        </w:rPr>
        <w:t xml:space="preserve">van opdracht </w:t>
      </w:r>
      <w:r w:rsidRPr="008D0F20">
        <w:rPr>
          <w:rFonts w:ascii="Arial" w:hAnsi="Arial" w:cs="Arial"/>
          <w:color w:val="000000"/>
          <w:sz w:val="20"/>
        </w:rPr>
        <w:t xml:space="preserve">eindigt van rechtswege op het moment dat </w:t>
      </w:r>
      <w:r w:rsidR="008A3027">
        <w:rPr>
          <w:rFonts w:ascii="Arial" w:hAnsi="Arial" w:cs="Arial"/>
          <w:color w:val="000000"/>
          <w:sz w:val="20"/>
        </w:rPr>
        <w:t xml:space="preserve">het lidmaatschap van </w:t>
      </w:r>
      <w:r w:rsidRPr="008D0F20">
        <w:rPr>
          <w:rFonts w:ascii="Arial" w:hAnsi="Arial" w:cs="Arial"/>
          <w:color w:val="000000"/>
          <w:sz w:val="20"/>
        </w:rPr>
        <w:t xml:space="preserve">de </w:t>
      </w:r>
      <w:r w:rsidR="00834A27">
        <w:rPr>
          <w:rFonts w:ascii="Arial" w:hAnsi="Arial" w:cs="Arial"/>
          <w:color w:val="000000"/>
          <w:sz w:val="20"/>
        </w:rPr>
        <w:t xml:space="preserve">heer/mevrouw [naam toezichthouder] </w:t>
      </w:r>
      <w:r w:rsidR="008A3027">
        <w:rPr>
          <w:rFonts w:ascii="Arial" w:hAnsi="Arial" w:cs="Arial"/>
          <w:color w:val="000000"/>
          <w:sz w:val="20"/>
        </w:rPr>
        <w:t xml:space="preserve">van </w:t>
      </w:r>
      <w:r w:rsidR="005B62DB">
        <w:rPr>
          <w:rFonts w:ascii="Arial" w:hAnsi="Arial" w:cs="Arial"/>
          <w:color w:val="000000"/>
          <w:sz w:val="20"/>
        </w:rPr>
        <w:t>d</w:t>
      </w:r>
      <w:r w:rsidR="008A3027">
        <w:rPr>
          <w:rFonts w:ascii="Arial" w:hAnsi="Arial" w:cs="Arial"/>
          <w:color w:val="000000"/>
          <w:sz w:val="20"/>
        </w:rPr>
        <w:t>e raad van toezicht</w:t>
      </w:r>
      <w:r w:rsidRPr="008D0F20">
        <w:rPr>
          <w:rFonts w:ascii="Arial" w:hAnsi="Arial" w:cs="Arial"/>
          <w:color w:val="000000"/>
          <w:sz w:val="20"/>
        </w:rPr>
        <w:t xml:space="preserve"> </w:t>
      </w:r>
      <w:r w:rsidR="00834A27">
        <w:rPr>
          <w:rFonts w:ascii="Arial" w:hAnsi="Arial" w:cs="Arial"/>
          <w:color w:val="000000"/>
          <w:sz w:val="20"/>
        </w:rPr>
        <w:t xml:space="preserve">in overeenstemming met de statuten van de Stichting </w:t>
      </w:r>
      <w:r w:rsidRPr="008D0F20">
        <w:rPr>
          <w:rFonts w:ascii="Arial" w:hAnsi="Arial" w:cs="Arial"/>
          <w:color w:val="000000"/>
          <w:sz w:val="20"/>
        </w:rPr>
        <w:t>eindigt, ongeacht de reden van beëindiging.</w:t>
      </w:r>
    </w:p>
    <w:p w14:paraId="67DB658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6D266CC" w14:textId="77777777" w:rsidR="000F1E67"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3 </w:t>
      </w:r>
      <w:r w:rsidR="000F1E67">
        <w:rPr>
          <w:rFonts w:ascii="Arial" w:hAnsi="Arial" w:cs="Arial"/>
          <w:b/>
          <w:i/>
          <w:iCs/>
          <w:color w:val="000000"/>
          <w:sz w:val="20"/>
        </w:rPr>
        <w:t>Beschikbaarheid</w:t>
      </w:r>
    </w:p>
    <w:p w14:paraId="03C82804" w14:textId="6F16A4B3" w:rsidR="00AB031D" w:rsidRDefault="007A0395" w:rsidP="005B022C">
      <w:pPr>
        <w:spacing w:after="0" w:line="240" w:lineRule="auto"/>
        <w:ind w:left="567" w:hanging="567"/>
        <w:rPr>
          <w:rFonts w:ascii="Arial" w:hAnsi="Arial" w:cs="Arial"/>
          <w:color w:val="000000"/>
          <w:sz w:val="20"/>
        </w:rPr>
      </w:pPr>
      <w:r w:rsidRPr="00E32353">
        <w:rPr>
          <w:rFonts w:ascii="Arial" w:hAnsi="Arial" w:cs="Arial"/>
          <w:color w:val="000000"/>
          <w:sz w:val="20"/>
        </w:rPr>
        <w:t xml:space="preserve">3.1 </w:t>
      </w:r>
      <w:r w:rsidRPr="00E32353">
        <w:rPr>
          <w:rFonts w:ascii="Arial" w:hAnsi="Arial" w:cs="Arial"/>
          <w:color w:val="000000"/>
          <w:sz w:val="20"/>
        </w:rPr>
        <w:tab/>
      </w:r>
      <w:r w:rsidR="005B022C">
        <w:rPr>
          <w:rFonts w:ascii="Arial" w:hAnsi="Arial" w:cs="Arial"/>
          <w:color w:val="000000"/>
          <w:sz w:val="20"/>
        </w:rPr>
        <w:t>D</w:t>
      </w:r>
      <w:r w:rsidR="005B022C" w:rsidRPr="00E32353">
        <w:rPr>
          <w:rFonts w:ascii="Arial" w:hAnsi="Arial" w:cs="Arial"/>
          <w:color w:val="000000"/>
          <w:sz w:val="20"/>
        </w:rPr>
        <w:t xml:space="preserve">e heer/mevrouw </w:t>
      </w:r>
      <w:r w:rsidR="005B022C">
        <w:rPr>
          <w:rFonts w:ascii="Arial" w:hAnsi="Arial" w:cs="Arial"/>
          <w:color w:val="000000"/>
          <w:sz w:val="20"/>
        </w:rPr>
        <w:t>[naam toezichthouder]</w:t>
      </w:r>
      <w:r w:rsidR="00AB031D">
        <w:rPr>
          <w:rFonts w:ascii="Arial" w:hAnsi="Arial" w:cs="Arial"/>
          <w:color w:val="000000"/>
          <w:sz w:val="20"/>
        </w:rPr>
        <w:t xml:space="preserve"> </w:t>
      </w:r>
      <w:r w:rsidR="00AB031D" w:rsidRPr="00AB031D">
        <w:rPr>
          <w:rFonts w:ascii="Arial" w:hAnsi="Arial" w:cs="Arial"/>
          <w:color w:val="000000"/>
          <w:sz w:val="20"/>
        </w:rPr>
        <w:t>stelt zich beschikbaar voor het bijwonen van alle reguliere en bui</w:t>
      </w:r>
      <w:r w:rsidR="00E2550C">
        <w:rPr>
          <w:rFonts w:ascii="Arial" w:hAnsi="Arial" w:cs="Arial"/>
          <w:color w:val="000000"/>
          <w:sz w:val="20"/>
        </w:rPr>
        <w:t>tengewone vergaderingen van de r</w:t>
      </w:r>
      <w:r w:rsidR="00AB031D" w:rsidRPr="00AB031D">
        <w:rPr>
          <w:rFonts w:ascii="Arial" w:hAnsi="Arial" w:cs="Arial"/>
          <w:color w:val="000000"/>
          <w:sz w:val="20"/>
        </w:rPr>
        <w:t xml:space="preserve">aad van </w:t>
      </w:r>
      <w:r w:rsidR="00E2550C">
        <w:rPr>
          <w:rFonts w:ascii="Arial" w:hAnsi="Arial" w:cs="Arial"/>
          <w:color w:val="000000"/>
          <w:sz w:val="20"/>
        </w:rPr>
        <w:t>t</w:t>
      </w:r>
      <w:r w:rsidR="00AB031D" w:rsidRPr="00AB031D">
        <w:rPr>
          <w:rFonts w:ascii="Arial" w:hAnsi="Arial" w:cs="Arial"/>
          <w:color w:val="000000"/>
          <w:sz w:val="20"/>
        </w:rPr>
        <w:t xml:space="preserve">oezicht en van eventuele commissies waarvan </w:t>
      </w:r>
      <w:r w:rsidR="00483C1C">
        <w:rPr>
          <w:rFonts w:ascii="Arial" w:hAnsi="Arial" w:cs="Arial"/>
          <w:color w:val="000000"/>
          <w:sz w:val="20"/>
        </w:rPr>
        <w:t>hij/zij</w:t>
      </w:r>
      <w:r w:rsidR="00AB031D" w:rsidRPr="00AB031D">
        <w:rPr>
          <w:rFonts w:ascii="Arial" w:hAnsi="Arial" w:cs="Arial"/>
          <w:color w:val="000000"/>
          <w:sz w:val="20"/>
        </w:rPr>
        <w:t xml:space="preserve"> lid is</w:t>
      </w:r>
      <w:r w:rsidR="00AB031D">
        <w:rPr>
          <w:rFonts w:ascii="Arial" w:hAnsi="Arial" w:cs="Arial"/>
          <w:color w:val="000000"/>
          <w:sz w:val="20"/>
        </w:rPr>
        <w:t>.</w:t>
      </w:r>
      <w:r w:rsidR="004424B8">
        <w:rPr>
          <w:rFonts w:ascii="Arial" w:hAnsi="Arial" w:cs="Arial"/>
          <w:color w:val="000000"/>
          <w:sz w:val="20"/>
        </w:rPr>
        <w:t xml:space="preserve"> </w:t>
      </w:r>
    </w:p>
    <w:p w14:paraId="17FCDE12" w14:textId="614D838C" w:rsidR="005B022C" w:rsidRDefault="005B022C" w:rsidP="00AB031D">
      <w:pPr>
        <w:spacing w:after="0" w:line="240" w:lineRule="auto"/>
        <w:rPr>
          <w:rFonts w:ascii="Arial" w:hAnsi="Arial" w:cs="Arial"/>
          <w:color w:val="000000"/>
          <w:sz w:val="20"/>
        </w:rPr>
      </w:pPr>
    </w:p>
    <w:p w14:paraId="61FA32F3" w14:textId="7691157D" w:rsidR="005B022C" w:rsidRDefault="005B022C" w:rsidP="005B022C">
      <w:pPr>
        <w:spacing w:after="0" w:line="240" w:lineRule="auto"/>
        <w:ind w:left="567" w:hanging="567"/>
        <w:rPr>
          <w:rFonts w:ascii="Arial" w:hAnsi="Arial" w:cs="Arial"/>
          <w:color w:val="000000"/>
          <w:sz w:val="20"/>
        </w:rPr>
      </w:pPr>
      <w:r>
        <w:rPr>
          <w:rFonts w:ascii="Arial" w:hAnsi="Arial" w:cs="Arial"/>
          <w:color w:val="000000"/>
          <w:sz w:val="20"/>
        </w:rPr>
        <w:t>3.2</w:t>
      </w:r>
      <w:r>
        <w:rPr>
          <w:rFonts w:ascii="Arial" w:hAnsi="Arial" w:cs="Arial"/>
          <w:color w:val="000000"/>
          <w:sz w:val="20"/>
        </w:rPr>
        <w:tab/>
      </w:r>
      <w:r w:rsidR="00AB031D" w:rsidRPr="00E32353">
        <w:rPr>
          <w:rFonts w:ascii="Arial" w:hAnsi="Arial" w:cs="Arial"/>
          <w:color w:val="000000"/>
          <w:sz w:val="20"/>
        </w:rPr>
        <w:t xml:space="preserve">Van de heer/mevrouw </w:t>
      </w:r>
      <w:r w:rsidR="00AB031D">
        <w:rPr>
          <w:rFonts w:ascii="Arial" w:hAnsi="Arial" w:cs="Arial"/>
          <w:color w:val="000000"/>
          <w:sz w:val="20"/>
        </w:rPr>
        <w:t>[naam toezichthouder]</w:t>
      </w:r>
      <w:r w:rsidR="00AB031D" w:rsidRPr="00E32353">
        <w:rPr>
          <w:rFonts w:ascii="Arial" w:hAnsi="Arial" w:cs="Arial"/>
          <w:color w:val="000000"/>
          <w:sz w:val="20"/>
        </w:rPr>
        <w:t xml:space="preserve"> wordt verwacht dat </w:t>
      </w:r>
      <w:r w:rsidR="00483C1C">
        <w:rPr>
          <w:rFonts w:ascii="Arial" w:hAnsi="Arial" w:cs="Arial"/>
          <w:color w:val="000000"/>
          <w:sz w:val="20"/>
        </w:rPr>
        <w:t>hij/zij</w:t>
      </w:r>
      <w:r w:rsidR="00AB031D" w:rsidRPr="00E32353">
        <w:rPr>
          <w:rFonts w:ascii="Arial" w:hAnsi="Arial" w:cs="Arial"/>
          <w:color w:val="000000"/>
          <w:sz w:val="20"/>
        </w:rPr>
        <w:t xml:space="preserve"> zijn/haar bereikbaarheid en beschikbaarheid regelt vanuit zijn/haar verantwoordelijkheid als </w:t>
      </w:r>
      <w:r w:rsidR="00AB031D">
        <w:rPr>
          <w:rFonts w:ascii="Arial" w:hAnsi="Arial" w:cs="Arial"/>
          <w:color w:val="000000"/>
          <w:sz w:val="20"/>
        </w:rPr>
        <w:t>toezichthouder</w:t>
      </w:r>
      <w:r w:rsidR="00AB031D" w:rsidRPr="00E32353">
        <w:rPr>
          <w:rFonts w:ascii="Arial" w:hAnsi="Arial" w:cs="Arial"/>
          <w:color w:val="000000"/>
          <w:sz w:val="20"/>
        </w:rPr>
        <w:t xml:space="preserve">. </w:t>
      </w:r>
      <w:r w:rsidR="00E2550C">
        <w:rPr>
          <w:rFonts w:ascii="Arial" w:hAnsi="Arial" w:cs="Arial"/>
          <w:color w:val="000000"/>
          <w:sz w:val="20"/>
        </w:rPr>
        <w:t>H</w:t>
      </w:r>
      <w:r w:rsidR="00483C1C">
        <w:rPr>
          <w:rFonts w:ascii="Arial" w:hAnsi="Arial" w:cs="Arial"/>
          <w:color w:val="000000"/>
          <w:sz w:val="20"/>
        </w:rPr>
        <w:t>ij/zij</w:t>
      </w:r>
      <w:r w:rsidR="00AB031D" w:rsidRPr="00E32353">
        <w:rPr>
          <w:rFonts w:ascii="Arial" w:hAnsi="Arial" w:cs="Arial"/>
          <w:color w:val="000000"/>
          <w:sz w:val="20"/>
        </w:rPr>
        <w:t xml:space="preserve"> is </w:t>
      </w:r>
      <w:r w:rsidR="00AB031D" w:rsidRPr="00AB031D">
        <w:rPr>
          <w:rFonts w:ascii="Arial" w:hAnsi="Arial" w:cs="Arial"/>
          <w:color w:val="000000"/>
          <w:sz w:val="20"/>
        </w:rPr>
        <w:t>binnen redelijke termijn</w:t>
      </w:r>
      <w:r w:rsidR="00AB031D">
        <w:rPr>
          <w:rFonts w:ascii="Arial" w:hAnsi="Arial" w:cs="Arial"/>
          <w:color w:val="000000"/>
          <w:sz w:val="20"/>
        </w:rPr>
        <w:t>en</w:t>
      </w:r>
      <w:r w:rsidR="00AB031D" w:rsidRPr="00E32353">
        <w:rPr>
          <w:rFonts w:ascii="Arial" w:hAnsi="Arial" w:cs="Arial"/>
          <w:color w:val="000000"/>
          <w:sz w:val="20"/>
        </w:rPr>
        <w:t xml:space="preserve"> bereikbaar en beschikbaar en richt zich dienaangaande naar de binnen de Stichting geldende gebruikelijke normen.</w:t>
      </w:r>
    </w:p>
    <w:p w14:paraId="7D3365C1" w14:textId="77777777" w:rsidR="00AB031D" w:rsidRDefault="00AB031D" w:rsidP="005B022C">
      <w:pPr>
        <w:spacing w:after="0" w:line="240" w:lineRule="auto"/>
        <w:ind w:left="567" w:hanging="567"/>
        <w:rPr>
          <w:rFonts w:ascii="Arial" w:hAnsi="Arial" w:cs="Arial"/>
          <w:color w:val="000000"/>
          <w:sz w:val="20"/>
        </w:rPr>
      </w:pPr>
    </w:p>
    <w:p w14:paraId="3FBD774F" w14:textId="74F82B83" w:rsidR="005B022C" w:rsidRDefault="005B022C" w:rsidP="00510707">
      <w:pPr>
        <w:spacing w:after="0" w:line="240" w:lineRule="auto"/>
        <w:ind w:left="567" w:hanging="567"/>
        <w:rPr>
          <w:rFonts w:ascii="Arial" w:hAnsi="Arial" w:cs="Arial"/>
          <w:color w:val="000000"/>
          <w:sz w:val="20"/>
        </w:rPr>
      </w:pPr>
      <w:r>
        <w:rPr>
          <w:rFonts w:ascii="Arial" w:hAnsi="Arial" w:cs="Arial"/>
          <w:color w:val="000000"/>
          <w:sz w:val="20"/>
        </w:rPr>
        <w:t>3.3</w:t>
      </w:r>
      <w:r>
        <w:rPr>
          <w:rFonts w:ascii="Arial" w:hAnsi="Arial" w:cs="Arial"/>
          <w:color w:val="000000"/>
          <w:sz w:val="20"/>
        </w:rPr>
        <w:tab/>
      </w:r>
      <w:r w:rsidR="004424B8" w:rsidRPr="004424B8">
        <w:rPr>
          <w:rFonts w:ascii="Arial" w:hAnsi="Arial" w:cs="Arial"/>
          <w:color w:val="000000"/>
          <w:sz w:val="20"/>
        </w:rPr>
        <w:t xml:space="preserve">Indien </w:t>
      </w:r>
      <w:r w:rsidR="004424B8" w:rsidRPr="00E32353">
        <w:rPr>
          <w:rFonts w:ascii="Arial" w:hAnsi="Arial" w:cs="Arial"/>
          <w:color w:val="000000"/>
          <w:sz w:val="20"/>
        </w:rPr>
        <w:t xml:space="preserve">de heer/mevrouw </w:t>
      </w:r>
      <w:r w:rsidR="004424B8">
        <w:rPr>
          <w:rFonts w:ascii="Arial" w:hAnsi="Arial" w:cs="Arial"/>
          <w:color w:val="000000"/>
          <w:sz w:val="20"/>
        </w:rPr>
        <w:t>[naam toezichthouder]</w:t>
      </w:r>
      <w:r w:rsidR="004424B8" w:rsidRPr="00E32353">
        <w:rPr>
          <w:rFonts w:ascii="Arial" w:hAnsi="Arial" w:cs="Arial"/>
          <w:color w:val="000000"/>
          <w:sz w:val="20"/>
        </w:rPr>
        <w:t xml:space="preserve"> </w:t>
      </w:r>
      <w:r w:rsidR="004424B8" w:rsidRPr="004424B8">
        <w:rPr>
          <w:rFonts w:ascii="Arial" w:hAnsi="Arial" w:cs="Arial"/>
          <w:color w:val="000000"/>
          <w:sz w:val="20"/>
        </w:rPr>
        <w:t>gedurende een aaneengesloten periode van meer dan één maand niet beschikbaar is</w:t>
      </w:r>
      <w:r w:rsidR="004424B8">
        <w:rPr>
          <w:rFonts w:ascii="Arial" w:hAnsi="Arial" w:cs="Arial"/>
          <w:color w:val="000000"/>
          <w:sz w:val="20"/>
        </w:rPr>
        <w:t xml:space="preserve"> of verwacht te zijn</w:t>
      </w:r>
      <w:r w:rsidR="004424B8" w:rsidRPr="004424B8">
        <w:rPr>
          <w:rFonts w:ascii="Arial" w:hAnsi="Arial" w:cs="Arial"/>
          <w:color w:val="000000"/>
          <w:sz w:val="20"/>
        </w:rPr>
        <w:t xml:space="preserve">, stelt </w:t>
      </w:r>
      <w:r w:rsidR="00483C1C">
        <w:rPr>
          <w:rFonts w:ascii="Arial" w:hAnsi="Arial" w:cs="Arial"/>
          <w:color w:val="000000"/>
          <w:sz w:val="20"/>
        </w:rPr>
        <w:t>hij/zij</w:t>
      </w:r>
      <w:r w:rsidR="004424B8" w:rsidRPr="004424B8">
        <w:rPr>
          <w:rFonts w:ascii="Arial" w:hAnsi="Arial" w:cs="Arial"/>
          <w:color w:val="000000"/>
          <w:sz w:val="20"/>
        </w:rPr>
        <w:t xml:space="preserve"> de </w:t>
      </w:r>
      <w:r w:rsidR="004424B8">
        <w:rPr>
          <w:rFonts w:ascii="Arial" w:hAnsi="Arial" w:cs="Arial"/>
          <w:color w:val="000000"/>
          <w:sz w:val="20"/>
        </w:rPr>
        <w:t>[</w:t>
      </w:r>
      <w:r w:rsidR="004424B8" w:rsidRPr="004424B8">
        <w:rPr>
          <w:rFonts w:ascii="Arial" w:hAnsi="Arial" w:cs="Arial"/>
          <w:i/>
          <w:color w:val="000000"/>
          <w:sz w:val="20"/>
        </w:rPr>
        <w:t>voorzitter van de</w:t>
      </w:r>
      <w:r w:rsidR="004424B8">
        <w:rPr>
          <w:rFonts w:ascii="Arial" w:hAnsi="Arial" w:cs="Arial"/>
          <w:color w:val="000000"/>
          <w:sz w:val="20"/>
        </w:rPr>
        <w:t>]</w:t>
      </w:r>
      <w:r w:rsidR="00E2550C">
        <w:rPr>
          <w:rFonts w:ascii="Arial" w:hAnsi="Arial" w:cs="Arial"/>
          <w:color w:val="000000"/>
          <w:sz w:val="20"/>
        </w:rPr>
        <w:t xml:space="preserve"> r</w:t>
      </w:r>
      <w:r w:rsidR="004424B8" w:rsidRPr="004424B8">
        <w:rPr>
          <w:rFonts w:ascii="Arial" w:hAnsi="Arial" w:cs="Arial"/>
          <w:color w:val="000000"/>
          <w:sz w:val="20"/>
        </w:rPr>
        <w:t xml:space="preserve">aad van </w:t>
      </w:r>
      <w:r w:rsidR="00E2550C">
        <w:rPr>
          <w:rFonts w:ascii="Arial" w:hAnsi="Arial" w:cs="Arial"/>
          <w:color w:val="000000"/>
          <w:sz w:val="20"/>
        </w:rPr>
        <w:t>t</w:t>
      </w:r>
      <w:r w:rsidR="004424B8" w:rsidRPr="004424B8">
        <w:rPr>
          <w:rFonts w:ascii="Arial" w:hAnsi="Arial" w:cs="Arial"/>
          <w:color w:val="000000"/>
          <w:sz w:val="20"/>
        </w:rPr>
        <w:t>oezicht hiervan tijdig op de hoogte.</w:t>
      </w:r>
      <w:r w:rsidR="004424B8">
        <w:rPr>
          <w:rFonts w:ascii="Arial" w:hAnsi="Arial" w:cs="Arial"/>
          <w:color w:val="000000"/>
          <w:sz w:val="20"/>
        </w:rPr>
        <w:t xml:space="preserve"> </w:t>
      </w:r>
    </w:p>
    <w:p w14:paraId="7098C818" w14:textId="2088ED91" w:rsidR="00510707" w:rsidRDefault="00510707" w:rsidP="00510707">
      <w:pPr>
        <w:spacing w:after="0" w:line="240" w:lineRule="auto"/>
        <w:ind w:left="567" w:hanging="567"/>
        <w:rPr>
          <w:rFonts w:ascii="Arial" w:hAnsi="Arial" w:cs="Arial"/>
          <w:color w:val="000000"/>
          <w:sz w:val="20"/>
        </w:rPr>
      </w:pPr>
    </w:p>
    <w:p w14:paraId="5247B0C6" w14:textId="400E8833" w:rsidR="00510707" w:rsidRDefault="00510707" w:rsidP="00510707">
      <w:pPr>
        <w:spacing w:after="0" w:line="240" w:lineRule="auto"/>
        <w:ind w:left="567" w:hanging="567"/>
        <w:rPr>
          <w:rFonts w:ascii="Arial" w:hAnsi="Arial" w:cs="Arial"/>
          <w:color w:val="000000"/>
          <w:sz w:val="20"/>
        </w:rPr>
      </w:pPr>
      <w:r w:rsidRPr="00510707">
        <w:rPr>
          <w:rFonts w:ascii="Arial" w:hAnsi="Arial" w:cs="Arial"/>
          <w:noProof/>
          <w:color w:val="000000"/>
          <w:sz w:val="20"/>
          <w:lang w:eastAsia="nl-NL"/>
        </w:rPr>
        <mc:AlternateContent>
          <mc:Choice Requires="wps">
            <w:drawing>
              <wp:anchor distT="45720" distB="45720" distL="114300" distR="114300" simplePos="0" relativeHeight="251665408" behindDoc="0" locked="0" layoutInCell="1" allowOverlap="1" wp14:anchorId="704E6744" wp14:editId="0FC7A6D2">
                <wp:simplePos x="0" y="0"/>
                <wp:positionH relativeFrom="column">
                  <wp:posOffset>367030</wp:posOffset>
                </wp:positionH>
                <wp:positionV relativeFrom="paragraph">
                  <wp:posOffset>13970</wp:posOffset>
                </wp:positionV>
                <wp:extent cx="5200650" cy="752475"/>
                <wp:effectExtent l="0" t="0" r="19050" b="28575"/>
                <wp:wrapSquare wrapText="bothSides"/>
                <wp:docPr id="2772605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52475"/>
                        </a:xfrm>
                        <a:prstGeom prst="rect">
                          <a:avLst/>
                        </a:prstGeom>
                        <a:solidFill>
                          <a:schemeClr val="bg2"/>
                        </a:solidFill>
                        <a:ln w="9525">
                          <a:solidFill>
                            <a:srgbClr val="000000"/>
                          </a:solidFill>
                          <a:miter lim="800000"/>
                          <a:headEnd/>
                          <a:tailEnd/>
                        </a:ln>
                      </wps:spPr>
                      <wps:txbx>
                        <w:txbxContent>
                          <w:p w14:paraId="108BFAC7" w14:textId="0ED143AC" w:rsidR="00510707" w:rsidRPr="00510707" w:rsidRDefault="00510707" w:rsidP="00510707">
                            <w:pPr>
                              <w:rPr>
                                <w:rFonts w:ascii="Arial" w:hAnsi="Arial" w:cs="Arial"/>
                                <w:sz w:val="20"/>
                                <w:szCs w:val="20"/>
                              </w:rPr>
                            </w:pPr>
                            <w:r w:rsidRPr="00510707">
                              <w:rPr>
                                <w:rFonts w:ascii="Arial" w:hAnsi="Arial" w:cs="Arial"/>
                                <w:sz w:val="20"/>
                                <w:szCs w:val="20"/>
                              </w:rPr>
                              <w:t>Toelichting:</w:t>
                            </w:r>
                            <w:r w:rsidRPr="00510707">
                              <w:rPr>
                                <w:rFonts w:ascii="Arial" w:hAnsi="Arial" w:cs="Arial"/>
                                <w:sz w:val="20"/>
                                <w:szCs w:val="20"/>
                              </w:rPr>
                              <w:br/>
                              <w:t>Indien de toezichthouder zelf de voorzitter van de RvT is, dan dient deze zinsnede te worden weggelaten. Hij/zij hoeft dan immers niet zichzelf op de hoogte te stellen.</w:t>
                            </w:r>
                          </w:p>
                          <w:p w14:paraId="1336A873" w14:textId="65206421" w:rsidR="00510707" w:rsidRDefault="00510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E6744" id="_x0000_s1028" type="#_x0000_t202" style="position:absolute;left:0;text-align:left;margin-left:28.9pt;margin-top:1.1pt;width:409.5pt;height:5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" fillcolor="#e7e6e6 [3214]">
                <v:textbox>
                  <w:txbxContent>
                    <w:p w14:paraId="108BFAC7" w14:textId="0ED143AC" w:rsidR="00510707" w:rsidRPr="00510707" w:rsidRDefault="00510707" w:rsidP="00510707">
                      <w:pPr>
                        <w:rPr>
                          <w:rFonts w:ascii="Arial" w:hAnsi="Arial" w:cs="Arial"/>
                          <w:sz w:val="20"/>
                          <w:szCs w:val="20"/>
                        </w:rPr>
                      </w:pPr>
                      <w:r w:rsidRPr="00510707">
                        <w:rPr>
                          <w:rFonts w:ascii="Arial" w:hAnsi="Arial" w:cs="Arial"/>
                          <w:sz w:val="20"/>
                          <w:szCs w:val="20"/>
                        </w:rPr>
                        <w:t>Toelichting:</w:t>
                      </w:r>
                      <w:r w:rsidRPr="00510707">
                        <w:rPr>
                          <w:rFonts w:ascii="Arial" w:hAnsi="Arial" w:cs="Arial"/>
                          <w:sz w:val="20"/>
                          <w:szCs w:val="20"/>
                        </w:rPr>
                        <w:br/>
                        <w:t>Indien de toezichthouder zelf de voorzitter van de RvT is, dan dient deze zinsnede te worden weggelaten. Hij/zij hoeft dan immers niet zichzelf op de hoogte te stellen.</w:t>
                      </w:r>
                    </w:p>
                    <w:p w14:paraId="1336A873" w14:textId="65206421" w:rsidR="00510707" w:rsidRDefault="00510707"/>
                  </w:txbxContent>
                </v:textbox>
                <w10:wrap type="square"/>
              </v:shape>
            </w:pict>
          </mc:Fallback>
        </mc:AlternateContent>
      </w:r>
    </w:p>
    <w:p w14:paraId="21FB2813" w14:textId="77777777" w:rsidR="00510707" w:rsidRDefault="00510707" w:rsidP="00510707">
      <w:pPr>
        <w:spacing w:after="0" w:line="240" w:lineRule="auto"/>
        <w:ind w:left="567" w:hanging="567"/>
        <w:rPr>
          <w:rFonts w:ascii="Arial" w:hAnsi="Arial" w:cs="Arial"/>
          <w:color w:val="000000"/>
          <w:sz w:val="20"/>
        </w:rPr>
      </w:pPr>
    </w:p>
    <w:p w14:paraId="347C99CB" w14:textId="77777777" w:rsidR="00510707" w:rsidRDefault="00510707" w:rsidP="00510707">
      <w:pPr>
        <w:spacing w:after="0" w:line="240" w:lineRule="auto"/>
        <w:ind w:left="567" w:hanging="567"/>
        <w:rPr>
          <w:rFonts w:ascii="Arial" w:hAnsi="Arial" w:cs="Arial"/>
          <w:color w:val="000000"/>
          <w:sz w:val="20"/>
        </w:rPr>
      </w:pPr>
    </w:p>
    <w:p w14:paraId="40CB53B0" w14:textId="77777777" w:rsidR="00510707" w:rsidRDefault="00510707" w:rsidP="00510707">
      <w:pPr>
        <w:spacing w:after="0" w:line="240" w:lineRule="auto"/>
        <w:ind w:left="567" w:hanging="567"/>
        <w:rPr>
          <w:rFonts w:ascii="Arial" w:hAnsi="Arial" w:cs="Arial"/>
          <w:color w:val="000000"/>
          <w:sz w:val="20"/>
          <w:szCs w:val="20"/>
        </w:rPr>
      </w:pPr>
    </w:p>
    <w:p w14:paraId="7CDA5DB7" w14:textId="77777777" w:rsidR="00510707" w:rsidRDefault="00510707"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p>
    <w:p w14:paraId="7CC9A90F" w14:textId="77777777" w:rsidR="00510707" w:rsidRDefault="00510707"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p>
    <w:p w14:paraId="2358ACB2" w14:textId="77777777" w:rsidR="00510707" w:rsidRDefault="00510707"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p>
    <w:p w14:paraId="6296F786" w14:textId="604A298B" w:rsidR="005B022C" w:rsidRPr="00E32353" w:rsidRDefault="005B022C"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Pr>
          <w:rFonts w:ascii="Arial" w:hAnsi="Arial" w:cs="Arial"/>
          <w:b/>
          <w:i/>
          <w:iCs/>
          <w:color w:val="000000"/>
          <w:sz w:val="20"/>
          <w:szCs w:val="20"/>
        </w:rPr>
        <w:t>Artikel 4</w:t>
      </w:r>
      <w:r w:rsidRPr="00E32353">
        <w:rPr>
          <w:rFonts w:ascii="Arial" w:hAnsi="Arial" w:cs="Arial"/>
          <w:b/>
          <w:i/>
          <w:iCs/>
          <w:color w:val="000000"/>
          <w:sz w:val="20"/>
          <w:szCs w:val="20"/>
        </w:rPr>
        <w:t xml:space="preserve"> </w:t>
      </w:r>
      <w:r w:rsidR="00844170">
        <w:rPr>
          <w:rFonts w:ascii="Arial" w:hAnsi="Arial" w:cs="Arial"/>
          <w:b/>
          <w:i/>
          <w:iCs/>
          <w:color w:val="000000"/>
          <w:sz w:val="20"/>
          <w:szCs w:val="20"/>
        </w:rPr>
        <w:t>Bezoldiging</w:t>
      </w:r>
    </w:p>
    <w:p w14:paraId="54A2CA1D" w14:textId="3FC49611" w:rsidR="005B022C" w:rsidRDefault="00292CA0" w:rsidP="005B022C">
      <w:pPr>
        <w:spacing w:after="0" w:line="240" w:lineRule="auto"/>
        <w:ind w:left="567" w:hanging="567"/>
        <w:contextualSpacing/>
        <w:rPr>
          <w:rFonts w:ascii="Arial" w:hAnsi="Arial" w:cs="Arial"/>
          <w:sz w:val="20"/>
          <w:szCs w:val="20"/>
        </w:rPr>
      </w:pPr>
      <w:r>
        <w:rPr>
          <w:rFonts w:ascii="Arial" w:hAnsi="Arial" w:cs="Arial"/>
          <w:iCs/>
          <w:color w:val="000000"/>
          <w:sz w:val="20"/>
          <w:szCs w:val="20"/>
        </w:rPr>
        <w:t>4</w:t>
      </w:r>
      <w:r w:rsidR="005B022C" w:rsidRPr="00E32353">
        <w:rPr>
          <w:rFonts w:ascii="Arial" w:hAnsi="Arial" w:cs="Arial"/>
          <w:iCs/>
          <w:color w:val="000000"/>
          <w:sz w:val="20"/>
          <w:szCs w:val="20"/>
        </w:rPr>
        <w:t>.1</w:t>
      </w:r>
      <w:r w:rsidR="005B022C" w:rsidRPr="00E32353">
        <w:rPr>
          <w:rFonts w:ascii="Arial" w:hAnsi="Arial" w:cs="Arial"/>
          <w:iCs/>
          <w:color w:val="000000"/>
          <w:sz w:val="20"/>
          <w:szCs w:val="20"/>
        </w:rPr>
        <w:tab/>
      </w:r>
      <w:r w:rsidR="00844170" w:rsidRPr="00E32353">
        <w:rPr>
          <w:rFonts w:ascii="Arial" w:hAnsi="Arial" w:cs="Arial"/>
          <w:color w:val="000000"/>
          <w:sz w:val="20"/>
        </w:rPr>
        <w:t>De bezoldiging van de heer/mevrouw [naam bestuurder] bedraagt per [datum, jaar] bruto € [bedrag] (zegge: [bedrag vol uitgeschreven] euro) op jaarbasis.</w:t>
      </w:r>
      <w:r w:rsidR="00844170">
        <w:rPr>
          <w:rFonts w:ascii="Arial" w:hAnsi="Arial" w:cs="Arial"/>
          <w:color w:val="000000"/>
          <w:sz w:val="20"/>
        </w:rPr>
        <w:t xml:space="preserve"> </w:t>
      </w:r>
      <w:r w:rsidR="00985782" w:rsidRPr="005A19E4">
        <w:rPr>
          <w:rFonts w:ascii="Arial" w:hAnsi="Arial" w:cs="Arial"/>
          <w:color w:val="000000"/>
          <w:sz w:val="20"/>
        </w:rPr>
        <w:t>De</w:t>
      </w:r>
      <w:r w:rsidR="00336ABC">
        <w:rPr>
          <w:rFonts w:ascii="Arial" w:hAnsi="Arial" w:cs="Arial"/>
          <w:color w:val="000000"/>
          <w:sz w:val="20"/>
        </w:rPr>
        <w:t xml:space="preserve"> raad van toezicht van de Stichting stelt jaarlijks de hoogte van de bezoldiging van de leden van de raad van toezicht vast en neemt daarbij de ‘NVTZ Adviesregeling honorering raden van toezicht in zorg en welzijn’, zoals deze laatstelijk door de ALV van de NVTZ is vastgesteld, in acht.</w:t>
      </w:r>
      <w:r w:rsidR="00336ABC" w:rsidRPr="00DB0FD1">
        <w:rPr>
          <w:rStyle w:val="Voetnootmarkering"/>
          <w:rFonts w:ascii="Arial" w:hAnsi="Arial"/>
          <w:b/>
          <w:iCs/>
          <w:color w:val="000000"/>
          <w:sz w:val="20"/>
          <w:szCs w:val="20"/>
        </w:rPr>
        <w:footnoteReference w:id="1"/>
      </w:r>
      <w:r w:rsidR="00985782" w:rsidRPr="005A19E4">
        <w:rPr>
          <w:rFonts w:ascii="Arial" w:hAnsi="Arial" w:cs="Arial"/>
          <w:color w:val="000000"/>
          <w:sz w:val="20"/>
        </w:rPr>
        <w:t xml:space="preserve"> </w:t>
      </w:r>
      <w:r w:rsidR="00336ABC">
        <w:rPr>
          <w:rFonts w:ascii="Arial" w:hAnsi="Arial" w:cs="Arial"/>
          <w:color w:val="000000"/>
          <w:sz w:val="20"/>
        </w:rPr>
        <w:t>D</w:t>
      </w:r>
      <w:r w:rsidR="00985782" w:rsidRPr="00E32353">
        <w:rPr>
          <w:rFonts w:ascii="Arial" w:hAnsi="Arial" w:cs="Arial"/>
          <w:color w:val="000000"/>
          <w:sz w:val="20"/>
        </w:rPr>
        <w:t xml:space="preserve">e bezoldiging wordt </w:t>
      </w:r>
      <w:r w:rsidR="00336ABC" w:rsidRPr="00336ABC">
        <w:rPr>
          <w:rFonts w:ascii="Arial" w:hAnsi="Arial" w:cs="Arial"/>
          <w:color w:val="000000"/>
          <w:sz w:val="20"/>
        </w:rPr>
        <w:t>naar boven afgerond op een duizendvoud in euro’s.</w:t>
      </w:r>
    </w:p>
    <w:p w14:paraId="04308CBC" w14:textId="77777777" w:rsidR="005B022C" w:rsidRDefault="005B022C" w:rsidP="000F1E67">
      <w:pPr>
        <w:spacing w:after="0" w:line="240" w:lineRule="auto"/>
        <w:ind w:left="567" w:hanging="567"/>
        <w:contextualSpacing/>
        <w:rPr>
          <w:rFonts w:ascii="Arial" w:hAnsi="Arial" w:cs="Arial"/>
          <w:sz w:val="20"/>
          <w:szCs w:val="20"/>
        </w:rPr>
      </w:pPr>
    </w:p>
    <w:p w14:paraId="5593C5BD" w14:textId="02D52DC3" w:rsidR="005B022C" w:rsidRDefault="00292CA0" w:rsidP="00A95810">
      <w:pPr>
        <w:tabs>
          <w:tab w:val="left" w:pos="975"/>
        </w:tabs>
        <w:spacing w:after="0" w:line="240" w:lineRule="auto"/>
        <w:ind w:left="567" w:hanging="567"/>
        <w:contextualSpacing/>
        <w:rPr>
          <w:rFonts w:ascii="Arial" w:hAnsi="Arial" w:cs="Arial"/>
          <w:sz w:val="20"/>
          <w:szCs w:val="20"/>
        </w:rPr>
      </w:pPr>
      <w:r>
        <w:rPr>
          <w:rFonts w:ascii="Arial" w:hAnsi="Arial" w:cs="Arial"/>
          <w:sz w:val="20"/>
          <w:szCs w:val="20"/>
        </w:rPr>
        <w:t>4</w:t>
      </w:r>
      <w:r w:rsidR="009E45F9">
        <w:rPr>
          <w:rFonts w:ascii="Arial" w:hAnsi="Arial" w:cs="Arial"/>
          <w:sz w:val="20"/>
          <w:szCs w:val="20"/>
        </w:rPr>
        <w:t>.2</w:t>
      </w:r>
      <w:r w:rsidR="009E45F9">
        <w:rPr>
          <w:rFonts w:ascii="Arial" w:hAnsi="Arial" w:cs="Arial"/>
          <w:sz w:val="20"/>
          <w:szCs w:val="20"/>
        </w:rPr>
        <w:tab/>
      </w:r>
      <w:r w:rsidR="009E45F9" w:rsidRPr="009E45F9">
        <w:rPr>
          <w:rFonts w:ascii="Arial" w:hAnsi="Arial" w:cs="Arial"/>
          <w:sz w:val="20"/>
          <w:szCs w:val="20"/>
        </w:rPr>
        <w:t>De vergoeding wordt betaald in [één/twee</w:t>
      </w:r>
      <w:r w:rsidR="00A95810">
        <w:rPr>
          <w:rFonts w:ascii="Arial" w:hAnsi="Arial" w:cs="Arial"/>
          <w:sz w:val="20"/>
          <w:szCs w:val="20"/>
        </w:rPr>
        <w:t>/vier</w:t>
      </w:r>
      <w:r w:rsidR="009E45F9" w:rsidRPr="009E45F9">
        <w:rPr>
          <w:rFonts w:ascii="Arial" w:hAnsi="Arial" w:cs="Arial"/>
          <w:sz w:val="20"/>
          <w:szCs w:val="20"/>
        </w:rPr>
        <w:t>] termijn</w:t>
      </w:r>
      <w:r w:rsidR="00A95810">
        <w:rPr>
          <w:rFonts w:ascii="Arial" w:hAnsi="Arial" w:cs="Arial"/>
          <w:sz w:val="20"/>
          <w:szCs w:val="20"/>
        </w:rPr>
        <w:t>[</w:t>
      </w:r>
      <w:r w:rsidR="009E45F9" w:rsidRPr="00A95810">
        <w:rPr>
          <w:rFonts w:ascii="Arial" w:hAnsi="Arial" w:cs="Arial"/>
          <w:i/>
          <w:sz w:val="20"/>
          <w:szCs w:val="20"/>
        </w:rPr>
        <w:t>en</w:t>
      </w:r>
      <w:r w:rsidR="00A95810">
        <w:rPr>
          <w:rFonts w:ascii="Arial" w:hAnsi="Arial" w:cs="Arial"/>
          <w:sz w:val="20"/>
          <w:szCs w:val="20"/>
        </w:rPr>
        <w:t>]</w:t>
      </w:r>
      <w:r w:rsidR="009E45F9" w:rsidRPr="009E45F9">
        <w:rPr>
          <w:rFonts w:ascii="Arial" w:hAnsi="Arial" w:cs="Arial"/>
          <w:sz w:val="20"/>
          <w:szCs w:val="20"/>
        </w:rPr>
        <w:t xml:space="preserve"> per jaar, </w:t>
      </w:r>
      <w:r w:rsidR="00A95810">
        <w:rPr>
          <w:rFonts w:ascii="Arial" w:hAnsi="Arial" w:cs="Arial"/>
          <w:sz w:val="20"/>
          <w:szCs w:val="20"/>
        </w:rPr>
        <w:t>[</w:t>
      </w:r>
      <w:r w:rsidR="009E45F9" w:rsidRPr="00A95810">
        <w:rPr>
          <w:rFonts w:ascii="Arial" w:hAnsi="Arial" w:cs="Arial"/>
          <w:i/>
          <w:sz w:val="20"/>
          <w:szCs w:val="20"/>
        </w:rPr>
        <w:t>respectievelijk</w:t>
      </w:r>
      <w:r w:rsidR="00A95810">
        <w:rPr>
          <w:rFonts w:ascii="Arial" w:hAnsi="Arial" w:cs="Arial"/>
          <w:sz w:val="20"/>
          <w:szCs w:val="20"/>
        </w:rPr>
        <w:t>]</w:t>
      </w:r>
      <w:r w:rsidR="009E45F9" w:rsidRPr="009E45F9">
        <w:rPr>
          <w:rFonts w:ascii="Arial" w:hAnsi="Arial" w:cs="Arial"/>
          <w:sz w:val="20"/>
          <w:szCs w:val="20"/>
        </w:rPr>
        <w:t xml:space="preserve"> in de maand [januari/januari</w:t>
      </w:r>
      <w:r w:rsidR="00A95810">
        <w:rPr>
          <w:rFonts w:ascii="Arial" w:hAnsi="Arial" w:cs="Arial"/>
          <w:sz w:val="20"/>
          <w:szCs w:val="20"/>
        </w:rPr>
        <w:t xml:space="preserve"> en juli/januari, april, juli en oktober</w:t>
      </w:r>
      <w:r w:rsidR="009E45F9" w:rsidRPr="009E45F9">
        <w:rPr>
          <w:rFonts w:ascii="Arial" w:hAnsi="Arial" w:cs="Arial"/>
          <w:sz w:val="20"/>
          <w:szCs w:val="20"/>
        </w:rPr>
        <w:t xml:space="preserve">], na ontvangst van een deugdelijke factuur van </w:t>
      </w:r>
      <w:r w:rsidR="00845A37">
        <w:rPr>
          <w:rFonts w:ascii="Arial" w:hAnsi="Arial" w:cs="Arial"/>
          <w:color w:val="000000"/>
          <w:sz w:val="20"/>
        </w:rPr>
        <w:t>de heer/mevrouw [naam toezichthouder]</w:t>
      </w:r>
      <w:r w:rsidR="00A95810">
        <w:rPr>
          <w:rFonts w:ascii="Arial" w:hAnsi="Arial" w:cs="Arial"/>
          <w:sz w:val="20"/>
          <w:szCs w:val="20"/>
        </w:rPr>
        <w:t xml:space="preserve">. </w:t>
      </w:r>
      <w:r w:rsidR="009E45F9" w:rsidRPr="009E45F9">
        <w:rPr>
          <w:rFonts w:ascii="Arial" w:hAnsi="Arial" w:cs="Arial"/>
          <w:sz w:val="20"/>
          <w:szCs w:val="20"/>
        </w:rPr>
        <w:t xml:space="preserve">Indien </w:t>
      </w:r>
      <w:r w:rsidR="00A95810">
        <w:rPr>
          <w:rFonts w:ascii="Arial" w:hAnsi="Arial" w:cs="Arial"/>
          <w:color w:val="000000"/>
          <w:sz w:val="20"/>
        </w:rPr>
        <w:t xml:space="preserve">de heer/mevrouw [naam toezichthouder] </w:t>
      </w:r>
      <w:r w:rsidR="009E45F9" w:rsidRPr="009E45F9">
        <w:rPr>
          <w:rFonts w:ascii="Arial" w:hAnsi="Arial" w:cs="Arial"/>
          <w:sz w:val="20"/>
          <w:szCs w:val="20"/>
        </w:rPr>
        <w:t xml:space="preserve">niet factureert (bijvoorbeeld </w:t>
      </w:r>
      <w:r w:rsidR="00A95810">
        <w:rPr>
          <w:rFonts w:ascii="Arial" w:hAnsi="Arial" w:cs="Arial"/>
          <w:sz w:val="20"/>
          <w:szCs w:val="20"/>
        </w:rPr>
        <w:t>omdat hij/zij geen btw-ondernemer als bedoeld in a</w:t>
      </w:r>
      <w:r w:rsidR="00A95810" w:rsidRPr="00A95810">
        <w:rPr>
          <w:rFonts w:ascii="Arial" w:hAnsi="Arial" w:cs="Arial"/>
          <w:sz w:val="20"/>
          <w:szCs w:val="20"/>
        </w:rPr>
        <w:t xml:space="preserve">rtikel 7 lid 1 </w:t>
      </w:r>
      <w:r w:rsidR="00A95810">
        <w:rPr>
          <w:rFonts w:ascii="Arial" w:hAnsi="Arial" w:cs="Arial"/>
          <w:sz w:val="20"/>
          <w:szCs w:val="20"/>
        </w:rPr>
        <w:t xml:space="preserve">van de </w:t>
      </w:r>
      <w:r w:rsidR="00A95810" w:rsidRPr="00A95810">
        <w:rPr>
          <w:rFonts w:ascii="Arial" w:hAnsi="Arial" w:cs="Arial"/>
          <w:sz w:val="20"/>
          <w:szCs w:val="20"/>
        </w:rPr>
        <w:t xml:space="preserve">Wet </w:t>
      </w:r>
      <w:r w:rsidR="00A95810">
        <w:rPr>
          <w:rFonts w:ascii="Arial" w:hAnsi="Arial" w:cs="Arial"/>
          <w:sz w:val="20"/>
          <w:szCs w:val="20"/>
        </w:rPr>
        <w:t>op de omzetbelasting</w:t>
      </w:r>
      <w:r w:rsidR="00A95810" w:rsidRPr="00A95810">
        <w:rPr>
          <w:rFonts w:ascii="Arial" w:hAnsi="Arial" w:cs="Arial"/>
          <w:sz w:val="20"/>
          <w:szCs w:val="20"/>
        </w:rPr>
        <w:t xml:space="preserve"> 1968</w:t>
      </w:r>
      <w:r w:rsidR="00A95810">
        <w:rPr>
          <w:rFonts w:ascii="Arial" w:hAnsi="Arial" w:cs="Arial"/>
          <w:sz w:val="20"/>
          <w:szCs w:val="20"/>
        </w:rPr>
        <w:t xml:space="preserve"> is</w:t>
      </w:r>
      <w:r w:rsidR="009E45F9" w:rsidRPr="009E45F9">
        <w:rPr>
          <w:rFonts w:ascii="Arial" w:hAnsi="Arial" w:cs="Arial"/>
          <w:sz w:val="20"/>
          <w:szCs w:val="20"/>
        </w:rPr>
        <w:t>), zal betaling plaatsvinden op basis van een declaratie, onder inhouding van wettelijk verplichte belastingen en premies, indien en voor zover van toepassing.</w:t>
      </w:r>
    </w:p>
    <w:p w14:paraId="4D0EEF43" w14:textId="5621065C" w:rsidR="00834A27" w:rsidRDefault="00834A27" w:rsidP="00834A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FDAAD1" w14:textId="0671DDAA" w:rsidR="00834A27" w:rsidRDefault="00292CA0" w:rsidP="00834A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4</w:t>
      </w:r>
      <w:r w:rsidR="00834A27">
        <w:rPr>
          <w:rFonts w:ascii="Arial" w:hAnsi="Arial" w:cs="Arial"/>
          <w:color w:val="000000"/>
          <w:sz w:val="20"/>
        </w:rPr>
        <w:t>.3</w:t>
      </w:r>
      <w:r w:rsidR="00834A27">
        <w:rPr>
          <w:rFonts w:ascii="Arial" w:hAnsi="Arial" w:cs="Arial"/>
          <w:color w:val="000000"/>
          <w:sz w:val="20"/>
        </w:rPr>
        <w:tab/>
      </w:r>
      <w:r w:rsidR="00DB0FD1">
        <w:rPr>
          <w:rFonts w:ascii="Arial" w:hAnsi="Arial" w:cs="Arial"/>
          <w:color w:val="000000"/>
          <w:sz w:val="20"/>
        </w:rPr>
        <w:t>De heer/mevrouw [naam toezichthouder] kan in overeenstemming met de statuten van de Stichting worden geschorst</w:t>
      </w:r>
      <w:r w:rsidR="00834A27">
        <w:rPr>
          <w:rFonts w:ascii="Arial" w:hAnsi="Arial" w:cs="Arial"/>
          <w:color w:val="000000"/>
          <w:sz w:val="20"/>
        </w:rPr>
        <w:t xml:space="preserve"> als lid van de raad van toezicht. Gedurende een dergelijke schorsing heeft de heer/mevrouw [naam toezichthouder] [wel/geen] recht op bezoldiging als genoemd in dit artikel.</w:t>
      </w:r>
    </w:p>
    <w:p w14:paraId="2115BB67" w14:textId="59A99961" w:rsidR="000F1E67" w:rsidRPr="00E32353" w:rsidRDefault="000F1E67"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59C32CC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E32353">
        <w:rPr>
          <w:rFonts w:ascii="Arial" w:hAnsi="Arial" w:cs="Arial"/>
          <w:b/>
          <w:i/>
          <w:iCs/>
          <w:color w:val="000000"/>
          <w:sz w:val="20"/>
          <w:szCs w:val="20"/>
        </w:rPr>
        <w:t>Artikel 5 Onkostenvergoedingen</w:t>
      </w:r>
    </w:p>
    <w:p w14:paraId="2F9A4170" w14:textId="4D4559F8" w:rsidR="007A0395" w:rsidRPr="00E32353" w:rsidRDefault="007A0395" w:rsidP="007A0395">
      <w:pPr>
        <w:spacing w:after="0" w:line="240" w:lineRule="auto"/>
        <w:ind w:left="567" w:hanging="567"/>
        <w:contextualSpacing/>
        <w:rPr>
          <w:rFonts w:ascii="Arial" w:hAnsi="Arial" w:cs="Arial"/>
          <w:sz w:val="20"/>
          <w:szCs w:val="20"/>
        </w:rPr>
      </w:pPr>
      <w:r w:rsidRPr="00E32353">
        <w:rPr>
          <w:rFonts w:ascii="Arial" w:hAnsi="Arial" w:cs="Arial"/>
          <w:iCs/>
          <w:color w:val="000000"/>
          <w:sz w:val="20"/>
          <w:szCs w:val="20"/>
        </w:rPr>
        <w:lastRenderedPageBreak/>
        <w:t>5.1</w:t>
      </w:r>
      <w:r w:rsidRPr="00E32353">
        <w:rPr>
          <w:rFonts w:ascii="Arial" w:hAnsi="Arial" w:cs="Arial"/>
          <w:iCs/>
          <w:color w:val="000000"/>
          <w:sz w:val="20"/>
          <w:szCs w:val="20"/>
        </w:rPr>
        <w:tab/>
      </w:r>
      <w:r w:rsidRPr="00E32353">
        <w:rPr>
          <w:rFonts w:ascii="Arial" w:hAnsi="Arial" w:cs="Arial"/>
          <w:sz w:val="20"/>
          <w:szCs w:val="20"/>
        </w:rPr>
        <w:t xml:space="preserve">Bij het maken en declareren van kosten betracht de raad van </w:t>
      </w:r>
      <w:r w:rsidR="00107996">
        <w:rPr>
          <w:rFonts w:ascii="Arial" w:hAnsi="Arial" w:cs="Arial"/>
          <w:sz w:val="20"/>
          <w:szCs w:val="20"/>
        </w:rPr>
        <w:t>toezicht</w:t>
      </w:r>
      <w:r w:rsidRPr="00E32353">
        <w:rPr>
          <w:rFonts w:ascii="Arial" w:hAnsi="Arial" w:cs="Arial"/>
          <w:sz w:val="20"/>
          <w:szCs w:val="20"/>
        </w:rPr>
        <w:t xml:space="preserve"> </w:t>
      </w:r>
      <w:r>
        <w:rPr>
          <w:rFonts w:ascii="Arial" w:hAnsi="Arial" w:cs="Arial"/>
          <w:sz w:val="20"/>
          <w:szCs w:val="20"/>
        </w:rPr>
        <w:t xml:space="preserve">gepaste </w:t>
      </w:r>
      <w:r w:rsidRPr="00E32353">
        <w:rPr>
          <w:rFonts w:ascii="Arial" w:hAnsi="Arial" w:cs="Arial"/>
          <w:sz w:val="20"/>
          <w:szCs w:val="20"/>
        </w:rPr>
        <w:t>soberheid</w:t>
      </w:r>
      <w:r>
        <w:rPr>
          <w:rFonts w:ascii="Arial" w:hAnsi="Arial" w:cs="Arial"/>
          <w:sz w:val="20"/>
          <w:szCs w:val="20"/>
        </w:rPr>
        <w:t>. Daarbij dient in acht te worden genomen</w:t>
      </w:r>
      <w:r w:rsidRPr="00E32353">
        <w:rPr>
          <w:rFonts w:ascii="Arial" w:hAnsi="Arial" w:cs="Arial"/>
          <w:sz w:val="20"/>
          <w:szCs w:val="20"/>
        </w:rPr>
        <w:t xml:space="preserve"> dat de kosten redelijk zijn en gemaakt zijn tijdens en uitsluitend voor het uitoefenen van de functie. </w:t>
      </w:r>
      <w:r w:rsidR="005171F7" w:rsidRPr="00C63A45">
        <w:rPr>
          <w:rFonts w:ascii="Arial" w:hAnsi="Arial" w:cs="Arial"/>
          <w:sz w:val="20"/>
          <w:szCs w:val="20"/>
        </w:rPr>
        <w:t xml:space="preserve">Bij het maken van onkosten volgt de raad van </w:t>
      </w:r>
      <w:r w:rsidR="005171F7">
        <w:rPr>
          <w:rFonts w:ascii="Arial" w:hAnsi="Arial" w:cs="Arial"/>
          <w:sz w:val="20"/>
          <w:szCs w:val="20"/>
        </w:rPr>
        <w:t>toezicht</w:t>
      </w:r>
      <w:r w:rsidR="005171F7" w:rsidRPr="00C63A45">
        <w:rPr>
          <w:rFonts w:ascii="Arial" w:hAnsi="Arial" w:cs="Arial"/>
          <w:sz w:val="20"/>
          <w:szCs w:val="20"/>
        </w:rPr>
        <w:t xml:space="preserve"> de voor </w:t>
      </w:r>
      <w:r w:rsidR="005171F7" w:rsidRPr="008F1FE2">
        <w:rPr>
          <w:rFonts w:ascii="Arial" w:hAnsi="Arial" w:cs="Arial"/>
          <w:sz w:val="20"/>
          <w:szCs w:val="20"/>
        </w:rPr>
        <w:t xml:space="preserve">bij de </w:t>
      </w:r>
      <w:r w:rsidR="005171F7">
        <w:rPr>
          <w:rFonts w:ascii="Arial" w:hAnsi="Arial" w:cs="Arial"/>
          <w:sz w:val="20"/>
          <w:szCs w:val="20"/>
        </w:rPr>
        <w:t>Stichting</w:t>
      </w:r>
      <w:r w:rsidR="005171F7" w:rsidRPr="008F1FE2">
        <w:rPr>
          <w:rFonts w:ascii="Arial" w:hAnsi="Arial" w:cs="Arial"/>
          <w:sz w:val="20"/>
          <w:szCs w:val="20"/>
        </w:rPr>
        <w:t xml:space="preserve"> werkzame medewerkers </w:t>
      </w:r>
      <w:r w:rsidR="004B39B1">
        <w:rPr>
          <w:rFonts w:ascii="Arial" w:hAnsi="Arial" w:cs="Arial"/>
          <w:sz w:val="20"/>
          <w:szCs w:val="20"/>
        </w:rPr>
        <w:t xml:space="preserve">en bestuurders </w:t>
      </w:r>
      <w:r w:rsidR="005171F7" w:rsidRPr="00C63A45">
        <w:rPr>
          <w:rFonts w:ascii="Arial" w:hAnsi="Arial" w:cs="Arial"/>
          <w:sz w:val="20"/>
          <w:szCs w:val="20"/>
        </w:rPr>
        <w:t xml:space="preserve">gebruikelijke kaders, </w:t>
      </w:r>
      <w:r w:rsidR="004B39B1">
        <w:rPr>
          <w:rFonts w:ascii="Arial" w:hAnsi="Arial" w:cs="Arial"/>
          <w:sz w:val="20"/>
          <w:szCs w:val="20"/>
        </w:rPr>
        <w:t xml:space="preserve">zoals </w:t>
      </w:r>
      <w:r w:rsidR="005171F7" w:rsidRPr="00C63A45">
        <w:rPr>
          <w:rFonts w:ascii="Arial" w:hAnsi="Arial" w:cs="Arial"/>
          <w:sz w:val="20"/>
          <w:szCs w:val="20"/>
        </w:rPr>
        <w:t>vastgelegd in de cao [</w:t>
      </w:r>
      <w:r w:rsidR="005171F7">
        <w:rPr>
          <w:rFonts w:ascii="Arial" w:hAnsi="Arial" w:cs="Arial"/>
          <w:sz w:val="20"/>
          <w:szCs w:val="20"/>
        </w:rPr>
        <w:t>naam cao</w:t>
      </w:r>
      <w:r w:rsidR="005171F7" w:rsidRPr="00680464">
        <w:rPr>
          <w:rFonts w:ascii="Arial" w:hAnsi="Arial" w:cs="Arial"/>
          <w:sz w:val="20"/>
          <w:szCs w:val="20"/>
        </w:rPr>
        <w:t>]</w:t>
      </w:r>
      <w:r w:rsidR="004B39B1" w:rsidRPr="00680464">
        <w:rPr>
          <w:rFonts w:ascii="Arial" w:hAnsi="Arial" w:cs="Arial"/>
          <w:sz w:val="20"/>
          <w:szCs w:val="20"/>
        </w:rPr>
        <w:t xml:space="preserve"> en het Beleid onkosten, geschenken en uitnodigingen raad van bestuur</w:t>
      </w:r>
      <w:r w:rsidR="005171F7" w:rsidRPr="00680464">
        <w:rPr>
          <w:rFonts w:ascii="Arial" w:hAnsi="Arial" w:cs="Arial"/>
          <w:sz w:val="20"/>
          <w:szCs w:val="20"/>
        </w:rPr>
        <w:t xml:space="preserve">, voor zover in deze overeenkomst </w:t>
      </w:r>
      <w:r w:rsidR="005171F7" w:rsidRPr="00C63A45">
        <w:rPr>
          <w:rFonts w:ascii="Arial" w:hAnsi="Arial" w:cs="Arial"/>
          <w:sz w:val="20"/>
          <w:szCs w:val="20"/>
        </w:rPr>
        <w:t xml:space="preserve">niet anders </w:t>
      </w:r>
      <w:r w:rsidR="004B39B1">
        <w:rPr>
          <w:rFonts w:ascii="Arial" w:hAnsi="Arial" w:cs="Arial"/>
          <w:sz w:val="20"/>
          <w:szCs w:val="20"/>
        </w:rPr>
        <w:t xml:space="preserve">is </w:t>
      </w:r>
      <w:r w:rsidR="005171F7" w:rsidRPr="00C63A45">
        <w:rPr>
          <w:rFonts w:ascii="Arial" w:hAnsi="Arial" w:cs="Arial"/>
          <w:sz w:val="20"/>
          <w:szCs w:val="20"/>
        </w:rPr>
        <w:t>vastgelegd.</w:t>
      </w:r>
    </w:p>
    <w:p w14:paraId="2BD2E159" w14:textId="1A1F3E02"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1BED65" w14:textId="79E74C84"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483C1C">
        <w:rPr>
          <w:rFonts w:ascii="Arial" w:hAnsi="Arial" w:cs="Arial"/>
          <w:color w:val="000000"/>
          <w:sz w:val="20"/>
        </w:rPr>
        <w:t>5.</w:t>
      </w:r>
      <w:r w:rsidR="004B39B1">
        <w:rPr>
          <w:rFonts w:ascii="Arial" w:hAnsi="Arial" w:cs="Arial"/>
          <w:color w:val="000000"/>
          <w:sz w:val="20"/>
        </w:rPr>
        <w:t>2</w:t>
      </w:r>
      <w:r w:rsidRPr="00483C1C">
        <w:rPr>
          <w:rFonts w:ascii="Arial" w:hAnsi="Arial" w:cs="Arial"/>
          <w:color w:val="000000"/>
          <w:sz w:val="20"/>
        </w:rPr>
        <w:tab/>
      </w:r>
      <w:r w:rsidR="00483C1C" w:rsidRPr="00483C1C">
        <w:rPr>
          <w:rFonts w:ascii="Arial" w:hAnsi="Arial" w:cs="Arial"/>
          <w:color w:val="000000"/>
          <w:sz w:val="20"/>
        </w:rPr>
        <w:t xml:space="preserve">De in dit artikel genoemde onkostenvergoedingen worden, voor zover toegestaan op grond van de toepasselijke fiscale en socialezekerheidswetgeving, onbelast en zonder inhouding van belastingen of premies uitbetaald. Indien en voor zover een onkostenvergoeding de daarvoor geldende fiscale normen of forfaits overschrijdt, wordt het meerdere – indien wettelijk vereist – uitbetaald onder inhouding van de verschuldigde fiscale lasten. Eventuele fiscale consequenties of naheffingen in verband met deze vergoedingen komen voor rekening van de heer/mevrouw [naam toezichthouder], die de Stichting vrijwaart voor daarmee samenhangende aanspraken. </w:t>
      </w:r>
      <w:r w:rsidRPr="00483C1C">
        <w:rPr>
          <w:rFonts w:ascii="Arial" w:hAnsi="Arial" w:cs="Arial"/>
          <w:color w:val="000000"/>
          <w:sz w:val="20"/>
        </w:rPr>
        <w:t>Eventuele belaste onkosten maken deel uit van de bezoldiging conform de WNT.</w:t>
      </w:r>
    </w:p>
    <w:p w14:paraId="5AF61802" w14:textId="77777777"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2E03ED07" w14:textId="702588A1"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w:t>
      </w:r>
      <w:r w:rsidR="00292CA0">
        <w:rPr>
          <w:rFonts w:ascii="Arial" w:hAnsi="Arial" w:cs="Arial"/>
          <w:b/>
          <w:i/>
          <w:iCs/>
          <w:color w:val="000000"/>
          <w:sz w:val="20"/>
        </w:rPr>
        <w:t>6</w:t>
      </w:r>
      <w:r w:rsidRPr="00E32353">
        <w:rPr>
          <w:rFonts w:ascii="Arial" w:hAnsi="Arial" w:cs="Arial"/>
          <w:b/>
          <w:i/>
          <w:iCs/>
          <w:color w:val="000000"/>
          <w:sz w:val="20"/>
        </w:rPr>
        <w:t xml:space="preserve"> </w:t>
      </w:r>
      <w:r>
        <w:rPr>
          <w:rFonts w:ascii="Arial" w:hAnsi="Arial" w:cs="Arial"/>
          <w:b/>
          <w:i/>
          <w:iCs/>
          <w:color w:val="000000"/>
          <w:sz w:val="20"/>
        </w:rPr>
        <w:t>Geheimhouding</w:t>
      </w:r>
    </w:p>
    <w:p w14:paraId="67A8F963" w14:textId="17E39DB4" w:rsidR="00621325" w:rsidRDefault="00292CA0"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6</w:t>
      </w:r>
      <w:r w:rsidR="00621325" w:rsidRPr="00E32353">
        <w:rPr>
          <w:rFonts w:ascii="Arial" w:hAnsi="Arial" w:cs="Arial"/>
          <w:color w:val="000000"/>
          <w:sz w:val="20"/>
        </w:rPr>
        <w:t>.1</w:t>
      </w:r>
      <w:r w:rsidR="00621325" w:rsidRPr="00E32353">
        <w:rPr>
          <w:rFonts w:ascii="Arial" w:hAnsi="Arial" w:cs="Arial"/>
          <w:color w:val="000000"/>
          <w:sz w:val="20"/>
        </w:rPr>
        <w:tab/>
      </w:r>
      <w:r w:rsidR="00621325">
        <w:rPr>
          <w:rFonts w:ascii="Arial" w:hAnsi="Arial" w:cs="Arial"/>
          <w:color w:val="000000"/>
          <w:sz w:val="20"/>
        </w:rPr>
        <w:t xml:space="preserve">De heer/mevrouw [naam toezichthouder] </w:t>
      </w:r>
      <w:r w:rsidR="00621325" w:rsidRPr="00107996">
        <w:rPr>
          <w:rFonts w:ascii="Arial" w:hAnsi="Arial" w:cs="Arial"/>
          <w:color w:val="000000"/>
          <w:sz w:val="20"/>
        </w:rPr>
        <w:t xml:space="preserve">verplicht zich tot geheimhouding van alle vertrouwelijke informatie die hem/haar in het kader van deze opdracht ter kennis komt, zowel tijdens als na afloop van de overeenkomst, tenzij een wettelijke verplichting tot openbaarmaking geldt of </w:t>
      </w:r>
      <w:r w:rsidR="00621325">
        <w:rPr>
          <w:rFonts w:ascii="Arial" w:hAnsi="Arial" w:cs="Arial"/>
          <w:color w:val="000000"/>
          <w:sz w:val="20"/>
        </w:rPr>
        <w:t>hem/haar</w:t>
      </w:r>
      <w:r w:rsidR="00621325" w:rsidRPr="00107996">
        <w:rPr>
          <w:rFonts w:ascii="Arial" w:hAnsi="Arial" w:cs="Arial"/>
          <w:color w:val="000000"/>
          <w:sz w:val="20"/>
        </w:rPr>
        <w:t xml:space="preserve"> schriftelijk ontheffing </w:t>
      </w:r>
      <w:r w:rsidR="00621325">
        <w:rPr>
          <w:rFonts w:ascii="Arial" w:hAnsi="Arial" w:cs="Arial"/>
          <w:color w:val="000000"/>
          <w:sz w:val="20"/>
        </w:rPr>
        <w:t>is verleend</w:t>
      </w:r>
      <w:r w:rsidR="00621325" w:rsidRPr="00107996">
        <w:rPr>
          <w:rFonts w:ascii="Arial" w:hAnsi="Arial" w:cs="Arial"/>
          <w:color w:val="000000"/>
          <w:sz w:val="20"/>
        </w:rPr>
        <w:t>.</w:t>
      </w:r>
    </w:p>
    <w:p w14:paraId="58742E9E"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C2D5390" w14:textId="3D755F25" w:rsidR="00621325" w:rsidRDefault="00292CA0"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6</w:t>
      </w:r>
      <w:r w:rsidR="00621325">
        <w:rPr>
          <w:rFonts w:ascii="Arial" w:hAnsi="Arial" w:cs="Arial"/>
          <w:color w:val="000000"/>
          <w:sz w:val="20"/>
        </w:rPr>
        <w:t>.2</w:t>
      </w:r>
      <w:r w:rsidR="00621325">
        <w:rPr>
          <w:rFonts w:ascii="Arial" w:hAnsi="Arial" w:cs="Arial"/>
          <w:color w:val="000000"/>
          <w:sz w:val="20"/>
        </w:rPr>
        <w:tab/>
        <w:t>De heer/mevrouw [naam toezichthouder] zal bij beëindiging van deze overeenkomst van opdracht de in zijn/haar bezit zijnde goederen, documentatie, correspondent</w:t>
      </w:r>
      <w:r w:rsidR="00DB0FD1">
        <w:rPr>
          <w:rFonts w:ascii="Arial" w:hAnsi="Arial" w:cs="Arial"/>
          <w:color w:val="000000"/>
          <w:sz w:val="20"/>
        </w:rPr>
        <w:t>i</w:t>
      </w:r>
      <w:r w:rsidR="00621325">
        <w:rPr>
          <w:rFonts w:ascii="Arial" w:hAnsi="Arial" w:cs="Arial"/>
          <w:color w:val="000000"/>
          <w:sz w:val="20"/>
        </w:rPr>
        <w:t>e of afschriften daarvan aan de raad van toezicht van de Stichting retourneren, dan wel voor adequate vernietiging ervan zorgdragen.</w:t>
      </w:r>
    </w:p>
    <w:p w14:paraId="676AE224" w14:textId="77777777" w:rsidR="00107996" w:rsidRPr="00E32353" w:rsidRDefault="00107996" w:rsidP="00107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7050B24" w14:textId="028C3356" w:rsidR="007A0395" w:rsidRPr="00E32353" w:rsidRDefault="005B022C" w:rsidP="00972D13">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Pr>
          <w:rFonts w:ascii="Arial" w:hAnsi="Arial" w:cs="Arial"/>
          <w:b/>
          <w:i/>
          <w:iCs/>
          <w:color w:val="000000"/>
          <w:sz w:val="20"/>
        </w:rPr>
        <w:t xml:space="preserve">Artikel </w:t>
      </w:r>
      <w:r w:rsidR="00292CA0">
        <w:rPr>
          <w:rFonts w:ascii="Arial" w:hAnsi="Arial" w:cs="Arial"/>
          <w:b/>
          <w:i/>
          <w:iCs/>
          <w:color w:val="000000"/>
          <w:sz w:val="20"/>
        </w:rPr>
        <w:t>7</w:t>
      </w:r>
      <w:r>
        <w:rPr>
          <w:rFonts w:ascii="Arial" w:hAnsi="Arial" w:cs="Arial"/>
          <w:b/>
          <w:i/>
          <w:iCs/>
          <w:color w:val="000000"/>
          <w:sz w:val="20"/>
        </w:rPr>
        <w:t xml:space="preserve"> </w:t>
      </w:r>
      <w:r w:rsidR="00972D13">
        <w:rPr>
          <w:rFonts w:ascii="Arial" w:hAnsi="Arial" w:cs="Arial"/>
          <w:b/>
          <w:i/>
          <w:iCs/>
          <w:color w:val="000000"/>
          <w:sz w:val="20"/>
        </w:rPr>
        <w:t>Aansprakelijkheid</w:t>
      </w:r>
    </w:p>
    <w:p w14:paraId="007187D5" w14:textId="56AD7412" w:rsidR="00972D13" w:rsidRDefault="00292CA0" w:rsidP="00F95BD8">
      <w:pPr>
        <w:spacing w:after="0" w:line="240" w:lineRule="auto"/>
        <w:ind w:left="567" w:hanging="567"/>
        <w:rPr>
          <w:rFonts w:ascii="Arial" w:hAnsi="Arial" w:cs="Arial"/>
          <w:color w:val="000000"/>
          <w:sz w:val="20"/>
        </w:rPr>
      </w:pPr>
      <w:r>
        <w:rPr>
          <w:rFonts w:ascii="Arial" w:hAnsi="Arial" w:cs="Arial"/>
          <w:color w:val="000000"/>
          <w:sz w:val="20"/>
        </w:rPr>
        <w:t>7</w:t>
      </w:r>
      <w:r w:rsidR="007A0395" w:rsidRPr="00E32353">
        <w:rPr>
          <w:rFonts w:ascii="Arial" w:hAnsi="Arial" w:cs="Arial"/>
          <w:color w:val="000000"/>
          <w:sz w:val="20"/>
        </w:rPr>
        <w:t>.1</w:t>
      </w:r>
      <w:r w:rsidR="007A0395" w:rsidRPr="00E32353">
        <w:rPr>
          <w:rFonts w:ascii="Arial" w:hAnsi="Arial" w:cs="Arial"/>
          <w:color w:val="000000"/>
          <w:sz w:val="20"/>
        </w:rPr>
        <w:tab/>
      </w:r>
      <w:r w:rsidR="00972D13">
        <w:rPr>
          <w:rFonts w:ascii="Arial" w:hAnsi="Arial" w:cs="Arial"/>
          <w:color w:val="000000"/>
          <w:sz w:val="20"/>
        </w:rPr>
        <w:t>De Stichting vrijwaart de heer/mevrouw [naam toezichthouder] van enige vorm van persoonlijke aansprakelijkheid die direct of indirect verband houdt met de uitoefening van de aan de heer/mevrouw [naam toezichthouder] opgedragen taak, alsmede op basis van de onderhavige overeenkomst van opd</w:t>
      </w:r>
      <w:r w:rsidR="00621325">
        <w:rPr>
          <w:rFonts w:ascii="Arial" w:hAnsi="Arial" w:cs="Arial"/>
          <w:color w:val="000000"/>
          <w:sz w:val="20"/>
        </w:rPr>
        <w:t>r</w:t>
      </w:r>
      <w:r w:rsidR="00972D13">
        <w:rPr>
          <w:rFonts w:ascii="Arial" w:hAnsi="Arial" w:cs="Arial"/>
          <w:color w:val="000000"/>
          <w:sz w:val="20"/>
        </w:rPr>
        <w:t>acht.</w:t>
      </w:r>
    </w:p>
    <w:p w14:paraId="7FBCCBC5" w14:textId="77777777" w:rsidR="00621325" w:rsidRDefault="00621325" w:rsidP="00F95BD8">
      <w:pPr>
        <w:spacing w:after="0" w:line="240" w:lineRule="auto"/>
        <w:ind w:left="567" w:hanging="567"/>
        <w:rPr>
          <w:rFonts w:ascii="Arial" w:hAnsi="Arial" w:cs="Arial"/>
          <w:color w:val="000000"/>
          <w:sz w:val="20"/>
        </w:rPr>
      </w:pPr>
    </w:p>
    <w:p w14:paraId="454610F7" w14:textId="225F4441" w:rsidR="00510707" w:rsidRDefault="00292CA0" w:rsidP="00510707">
      <w:pPr>
        <w:spacing w:after="0" w:line="240" w:lineRule="auto"/>
        <w:ind w:left="567" w:hanging="567"/>
        <w:rPr>
          <w:rFonts w:ascii="Arial" w:hAnsi="Arial" w:cs="Arial"/>
          <w:color w:val="000000"/>
          <w:sz w:val="20"/>
        </w:rPr>
      </w:pPr>
      <w:r>
        <w:rPr>
          <w:rFonts w:ascii="Arial" w:hAnsi="Arial" w:cs="Arial"/>
          <w:color w:val="000000"/>
          <w:sz w:val="20"/>
        </w:rPr>
        <w:t>7</w:t>
      </w:r>
      <w:r w:rsidR="00972D13">
        <w:rPr>
          <w:rFonts w:ascii="Arial" w:hAnsi="Arial" w:cs="Arial"/>
          <w:color w:val="000000"/>
          <w:sz w:val="20"/>
        </w:rPr>
        <w:t>.2</w:t>
      </w:r>
      <w:r w:rsidR="00972D13">
        <w:rPr>
          <w:rFonts w:ascii="Arial" w:hAnsi="Arial" w:cs="Arial"/>
          <w:color w:val="000000"/>
          <w:sz w:val="20"/>
        </w:rPr>
        <w:tab/>
      </w:r>
      <w:r w:rsidR="007A0395" w:rsidRPr="00E32353">
        <w:rPr>
          <w:rFonts w:ascii="Arial" w:hAnsi="Arial" w:cs="Arial"/>
          <w:color w:val="000000"/>
          <w:sz w:val="20"/>
        </w:rPr>
        <w:t xml:space="preserve">De Stichting zal zorgdragen voor de totstandkoming van een </w:t>
      </w:r>
      <w:r w:rsidR="00F95BD8">
        <w:rPr>
          <w:rFonts w:ascii="Arial" w:hAnsi="Arial" w:cs="Arial"/>
          <w:color w:val="000000"/>
          <w:sz w:val="20"/>
        </w:rPr>
        <w:t xml:space="preserve">afdoende </w:t>
      </w:r>
      <w:r w:rsidR="007A0395" w:rsidRPr="00E32353">
        <w:rPr>
          <w:rFonts w:ascii="Arial" w:hAnsi="Arial" w:cs="Arial"/>
          <w:color w:val="000000"/>
          <w:sz w:val="20"/>
        </w:rPr>
        <w:t xml:space="preserve">aansprakelijkheidsverzekering. Deze </w:t>
      </w:r>
      <w:r w:rsidR="00F95BD8">
        <w:rPr>
          <w:rFonts w:ascii="Arial" w:hAnsi="Arial" w:cs="Arial"/>
          <w:color w:val="000000"/>
          <w:sz w:val="20"/>
        </w:rPr>
        <w:t>(</w:t>
      </w:r>
      <w:proofErr w:type="spellStart"/>
      <w:r w:rsidR="007A0395" w:rsidRPr="00E32353">
        <w:rPr>
          <w:rFonts w:ascii="Arial" w:hAnsi="Arial" w:cs="Arial"/>
          <w:color w:val="000000"/>
          <w:sz w:val="20"/>
        </w:rPr>
        <w:t>bestuur</w:t>
      </w:r>
      <w:r w:rsidR="00F95BD8">
        <w:rPr>
          <w:rFonts w:ascii="Arial" w:hAnsi="Arial" w:cs="Arial"/>
          <w:color w:val="000000"/>
          <w:sz w:val="20"/>
        </w:rPr>
        <w:t>s</w:t>
      </w:r>
      <w:proofErr w:type="spellEnd"/>
      <w:r w:rsidR="00F95BD8">
        <w:rPr>
          <w:rFonts w:ascii="Arial" w:hAnsi="Arial" w:cs="Arial"/>
          <w:color w:val="000000"/>
          <w:sz w:val="20"/>
        </w:rPr>
        <w:t>)</w:t>
      </w:r>
      <w:r w:rsidR="007A0395" w:rsidRPr="00E32353">
        <w:rPr>
          <w:rFonts w:ascii="Arial" w:hAnsi="Arial" w:cs="Arial"/>
          <w:color w:val="000000"/>
          <w:sz w:val="20"/>
        </w:rPr>
        <w:t>aansprakelijkheidsverzekering geeft dekking voor de persoonlijke aansprakelijkheid van de b</w:t>
      </w:r>
      <w:r w:rsidR="00F95BD8">
        <w:rPr>
          <w:rFonts w:ascii="Arial" w:hAnsi="Arial" w:cs="Arial"/>
          <w:color w:val="000000"/>
          <w:sz w:val="20"/>
        </w:rPr>
        <w:t>estuurder(s) en toezichthouders</w:t>
      </w:r>
      <w:r w:rsidR="007A0395" w:rsidRPr="00E32353">
        <w:rPr>
          <w:rFonts w:ascii="Arial" w:hAnsi="Arial" w:cs="Arial"/>
          <w:color w:val="000000"/>
          <w:sz w:val="20"/>
        </w:rPr>
        <w:t xml:space="preserve"> voor door derden geleden schade als gevolg van onjuiste handelingen in de hoedanigheid van </w:t>
      </w:r>
      <w:r w:rsidR="00F95BD8">
        <w:rPr>
          <w:rFonts w:ascii="Arial" w:hAnsi="Arial" w:cs="Arial"/>
          <w:color w:val="000000"/>
          <w:sz w:val="20"/>
        </w:rPr>
        <w:t>lid van de raad van toezicht</w:t>
      </w:r>
      <w:r w:rsidR="007A0395" w:rsidRPr="00E32353">
        <w:rPr>
          <w:rFonts w:ascii="Arial" w:hAnsi="Arial" w:cs="Arial"/>
          <w:color w:val="000000"/>
          <w:sz w:val="20"/>
        </w:rPr>
        <w:t>. De verzekering voorziet naast een dekking voor uiteindelijke schadevergoeding voor aansprakelijkheid, ook in een dekking voor de kosten van daarmee gemoeid (juridisch) verweer.</w:t>
      </w:r>
      <w:r w:rsidR="007A0395" w:rsidRPr="00D85FA2">
        <w:rPr>
          <w:rFonts w:ascii="Arial" w:hAnsi="Arial" w:cs="Arial"/>
          <w:color w:val="000000"/>
          <w:sz w:val="20"/>
        </w:rPr>
        <w:t xml:space="preserve"> </w:t>
      </w:r>
      <w:r w:rsidR="007A0395" w:rsidRPr="00107996">
        <w:rPr>
          <w:rFonts w:ascii="Arial" w:hAnsi="Arial" w:cs="Arial"/>
          <w:color w:val="000000"/>
          <w:sz w:val="20"/>
        </w:rPr>
        <w:t>Deze premie maakt geen deel uit van de bezoldiging conform de WNT.</w:t>
      </w:r>
    </w:p>
    <w:p w14:paraId="677B96A5" w14:textId="77777777" w:rsidR="004A134C" w:rsidRDefault="004A134C" w:rsidP="00F95BD8">
      <w:pPr>
        <w:spacing w:after="0" w:line="240" w:lineRule="auto"/>
        <w:ind w:left="567" w:hanging="567"/>
        <w:rPr>
          <w:rFonts w:ascii="Arial" w:hAnsi="Arial" w:cs="Arial"/>
          <w:color w:val="000000"/>
          <w:sz w:val="20"/>
        </w:rPr>
      </w:pPr>
    </w:p>
    <w:p w14:paraId="3A08C3F0" w14:textId="47C2CC9F" w:rsidR="00621325" w:rsidRDefault="00292CA0" w:rsidP="00F95BD8">
      <w:pPr>
        <w:spacing w:after="0" w:line="240" w:lineRule="auto"/>
        <w:ind w:left="567" w:hanging="567"/>
        <w:rPr>
          <w:rFonts w:ascii="Arial" w:hAnsi="Arial" w:cs="Arial"/>
          <w:color w:val="000000"/>
          <w:sz w:val="20"/>
        </w:rPr>
      </w:pPr>
      <w:r>
        <w:rPr>
          <w:rFonts w:ascii="Arial" w:hAnsi="Arial" w:cs="Arial"/>
          <w:color w:val="000000"/>
          <w:sz w:val="20"/>
        </w:rPr>
        <w:t>7</w:t>
      </w:r>
      <w:r w:rsidR="00621325">
        <w:rPr>
          <w:rFonts w:ascii="Arial" w:hAnsi="Arial" w:cs="Arial"/>
          <w:color w:val="000000"/>
          <w:sz w:val="20"/>
        </w:rPr>
        <w:t>.3</w:t>
      </w:r>
      <w:r w:rsidR="00621325">
        <w:rPr>
          <w:rFonts w:ascii="Arial" w:hAnsi="Arial" w:cs="Arial"/>
          <w:color w:val="000000"/>
          <w:sz w:val="20"/>
        </w:rPr>
        <w:tab/>
        <w:t>Indien de Stichting geen aansprakelijkheidsverzekering heeft afgeslote</w:t>
      </w:r>
      <w:r w:rsidR="00DB0FD1">
        <w:rPr>
          <w:rFonts w:ascii="Arial" w:hAnsi="Arial" w:cs="Arial"/>
          <w:color w:val="000000"/>
          <w:sz w:val="20"/>
        </w:rPr>
        <w:t>n</w:t>
      </w:r>
      <w:r w:rsidR="00621325">
        <w:rPr>
          <w:rFonts w:ascii="Arial" w:hAnsi="Arial" w:cs="Arial"/>
          <w:color w:val="000000"/>
          <w:sz w:val="20"/>
        </w:rPr>
        <w:t>, heeft de heer/mevrouw [naam toezichthouder] het recht om in voorkomend geval voor rekening van de Stichting een (</w:t>
      </w:r>
      <w:proofErr w:type="spellStart"/>
      <w:r w:rsidR="00621325">
        <w:rPr>
          <w:rFonts w:ascii="Arial" w:hAnsi="Arial" w:cs="Arial"/>
          <w:color w:val="000000"/>
          <w:sz w:val="20"/>
        </w:rPr>
        <w:t>bestuurs</w:t>
      </w:r>
      <w:proofErr w:type="spellEnd"/>
      <w:r w:rsidR="00621325">
        <w:rPr>
          <w:rFonts w:ascii="Arial" w:hAnsi="Arial" w:cs="Arial"/>
          <w:color w:val="000000"/>
          <w:sz w:val="20"/>
        </w:rPr>
        <w:t xml:space="preserve">)aansprakelijkheidsverzekering af te sluiten voor hem/haar alleen, dan wel voor de raad van toezicht van de Stichting als geheel, voor een verzekerd bedrag zoals dat door de tussenpersoon/assurantiemakelaar wordt geadviseerd. </w:t>
      </w:r>
    </w:p>
    <w:p w14:paraId="4D738BFB" w14:textId="77777777" w:rsidR="00510707" w:rsidRDefault="00510707" w:rsidP="00F95BD8">
      <w:pPr>
        <w:spacing w:after="0" w:line="240" w:lineRule="auto"/>
        <w:ind w:left="567" w:hanging="567"/>
        <w:rPr>
          <w:rFonts w:ascii="Arial" w:hAnsi="Arial" w:cs="Arial"/>
          <w:color w:val="000000"/>
          <w:sz w:val="20"/>
        </w:rPr>
      </w:pPr>
    </w:p>
    <w:p w14:paraId="56006963" w14:textId="121BC842" w:rsidR="00510707" w:rsidRDefault="00510707" w:rsidP="00F95BD8">
      <w:pPr>
        <w:spacing w:after="0" w:line="240" w:lineRule="auto"/>
        <w:ind w:left="567" w:hanging="567"/>
        <w:rPr>
          <w:rFonts w:ascii="Arial" w:hAnsi="Arial" w:cs="Arial"/>
          <w:color w:val="000000"/>
          <w:sz w:val="20"/>
        </w:rPr>
      </w:pPr>
      <w:r w:rsidRPr="00510707">
        <w:rPr>
          <w:rFonts w:ascii="Arial" w:hAnsi="Arial" w:cs="Arial"/>
          <w:noProof/>
          <w:color w:val="000000"/>
          <w:sz w:val="20"/>
          <w:lang w:eastAsia="nl-NL"/>
        </w:rPr>
        <w:lastRenderedPageBreak/>
        <mc:AlternateContent>
          <mc:Choice Requires="wps">
            <w:drawing>
              <wp:anchor distT="45720" distB="45720" distL="114300" distR="114300" simplePos="0" relativeHeight="251667456" behindDoc="0" locked="0" layoutInCell="1" allowOverlap="1" wp14:anchorId="01975F99" wp14:editId="3D0A942C">
                <wp:simplePos x="0" y="0"/>
                <wp:positionH relativeFrom="column">
                  <wp:posOffset>347980</wp:posOffset>
                </wp:positionH>
                <wp:positionV relativeFrom="paragraph">
                  <wp:posOffset>46355</wp:posOffset>
                </wp:positionV>
                <wp:extent cx="5372100" cy="1371600"/>
                <wp:effectExtent l="0" t="0" r="19050" b="19050"/>
                <wp:wrapSquare wrapText="bothSides"/>
                <wp:docPr id="10251709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71600"/>
                        </a:xfrm>
                        <a:prstGeom prst="rect">
                          <a:avLst/>
                        </a:prstGeom>
                        <a:solidFill>
                          <a:schemeClr val="bg2"/>
                        </a:solidFill>
                        <a:ln w="9525">
                          <a:solidFill>
                            <a:srgbClr val="000000"/>
                          </a:solidFill>
                          <a:miter lim="800000"/>
                          <a:headEnd/>
                          <a:tailEnd/>
                        </a:ln>
                      </wps:spPr>
                      <wps:txbx>
                        <w:txbxContent>
                          <w:p w14:paraId="101F2620" w14:textId="411AF93B" w:rsidR="00510707" w:rsidRPr="00510707" w:rsidRDefault="00510707">
                            <w:pPr>
                              <w:rPr>
                                <w:rFonts w:ascii="Arial" w:hAnsi="Arial" w:cs="Arial"/>
                                <w:sz w:val="20"/>
                                <w:szCs w:val="20"/>
                              </w:rPr>
                            </w:pPr>
                            <w:r w:rsidRPr="00510707">
                              <w:rPr>
                                <w:rFonts w:ascii="Arial" w:hAnsi="Arial" w:cs="Arial"/>
                                <w:sz w:val="20"/>
                                <w:szCs w:val="20"/>
                              </w:rPr>
                              <w:t>Toelichting:</w:t>
                            </w:r>
                            <w:r>
                              <w:rPr>
                                <w:rFonts w:ascii="Arial" w:hAnsi="Arial" w:cs="Arial"/>
                                <w:sz w:val="20"/>
                                <w:szCs w:val="20"/>
                              </w:rPr>
                              <w:br/>
                            </w:r>
                            <w:r w:rsidRPr="00510707">
                              <w:rPr>
                                <w:rFonts w:ascii="Arial" w:hAnsi="Arial" w:cs="Arial"/>
                                <w:sz w:val="20"/>
                                <w:szCs w:val="20"/>
                              </w:rPr>
                              <w:t>Het is gebruikelijk dat de organisatie een bestuurdersaansprakelijkheidsverzekering afsluit die bestuurders, directeuren, toezichthouders en commissarissen beschermt tegen een schadeclaim. Het afsluiten van een bestuurdersaansprakelijkheidsverzekering is niet verplicht, maar we raden het wel aan. </w:t>
                            </w:r>
                            <w:r w:rsidRPr="00510707">
                              <w:rPr>
                                <w:rFonts w:ascii="Arial" w:hAnsi="Arial" w:cs="Arial"/>
                                <w:sz w:val="20"/>
                                <w:szCs w:val="20"/>
                              </w:rPr>
                              <w:br/>
                              <w:t>Artikel 7.3 is optioneel als niet voorzien is een aansprakelijkheidsverzekering door de Stichting.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75F99" id="_x0000_s1029" type="#_x0000_t202" style="position:absolute;left:0;text-align:left;margin-left:27.4pt;margin-top:3.65pt;width:423pt;height:10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" fillcolor="#e7e6e6 [3214]">
                <v:textbox>
                  <w:txbxContent>
                    <w:p w14:paraId="101F2620" w14:textId="411AF93B" w:rsidR="00510707" w:rsidRPr="00510707" w:rsidRDefault="00510707">
                      <w:pPr>
                        <w:rPr>
                          <w:rFonts w:ascii="Arial" w:hAnsi="Arial" w:cs="Arial"/>
                          <w:sz w:val="20"/>
                          <w:szCs w:val="20"/>
                        </w:rPr>
                      </w:pPr>
                      <w:r w:rsidRPr="00510707">
                        <w:rPr>
                          <w:rFonts w:ascii="Arial" w:hAnsi="Arial" w:cs="Arial"/>
                          <w:sz w:val="20"/>
                          <w:szCs w:val="20"/>
                        </w:rPr>
                        <w:t>Toelichting:</w:t>
                      </w:r>
                      <w:r>
                        <w:rPr>
                          <w:rFonts w:ascii="Arial" w:hAnsi="Arial" w:cs="Arial"/>
                          <w:sz w:val="20"/>
                          <w:szCs w:val="20"/>
                        </w:rPr>
                        <w:br/>
                      </w:r>
                      <w:r w:rsidRPr="00510707">
                        <w:rPr>
                          <w:rFonts w:ascii="Arial" w:hAnsi="Arial" w:cs="Arial"/>
                          <w:sz w:val="20"/>
                          <w:szCs w:val="20"/>
                        </w:rPr>
                        <w:t>Het is gebruikelijk dat de organisatie een bestuurdersaansprakelijkheidsverzekering afsluit die bestuurders, directeuren, toezichthouders en commissarissen beschermt tegen een schadeclaim. Het afsluiten van een bestuurdersaansprakelijkheidsverzekering is niet verplicht, maar we raden het wel aan. </w:t>
                      </w:r>
                      <w:r w:rsidRPr="00510707">
                        <w:rPr>
                          <w:rFonts w:ascii="Arial" w:hAnsi="Arial" w:cs="Arial"/>
                          <w:sz w:val="20"/>
                          <w:szCs w:val="20"/>
                        </w:rPr>
                        <w:br/>
                        <w:t>Artikel 7.3 is optioneel als niet voorzien is een aansprakelijkheidsverzekering door de Stichting.</w:t>
                      </w:r>
                    </w:p>
                  </w:txbxContent>
                </v:textbox>
                <w10:wrap type="square"/>
              </v:shape>
            </w:pict>
          </mc:Fallback>
        </mc:AlternateContent>
      </w:r>
    </w:p>
    <w:p w14:paraId="3CE31F4D" w14:textId="77777777" w:rsidR="00510707" w:rsidRDefault="00510707" w:rsidP="00F95BD8">
      <w:pPr>
        <w:spacing w:after="0" w:line="240" w:lineRule="auto"/>
        <w:ind w:left="567" w:hanging="567"/>
        <w:rPr>
          <w:rFonts w:ascii="Arial" w:hAnsi="Arial" w:cs="Arial"/>
          <w:color w:val="000000"/>
          <w:sz w:val="20"/>
        </w:rPr>
      </w:pPr>
    </w:p>
    <w:p w14:paraId="2B52B4E1" w14:textId="4D8C1559" w:rsidR="00510707" w:rsidRDefault="00510707" w:rsidP="00F95BD8">
      <w:pPr>
        <w:spacing w:after="0" w:line="240" w:lineRule="auto"/>
        <w:ind w:left="567" w:hanging="567"/>
        <w:rPr>
          <w:rFonts w:ascii="Arial" w:hAnsi="Arial" w:cs="Arial"/>
          <w:color w:val="000000"/>
          <w:sz w:val="20"/>
        </w:rPr>
      </w:pPr>
    </w:p>
    <w:p w14:paraId="7044534B" w14:textId="77777777"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68045DB2" w14:textId="77777777" w:rsidR="00382C77" w:rsidRDefault="00382C77"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3" w:author="Ella Oostenbruggen" w:date="2025-12-16T13:56:00Z"/>
          <w:rFonts w:ascii="Arial" w:hAnsi="Arial" w:cs="Arial"/>
          <w:b/>
          <w:i/>
          <w:iCs/>
          <w:color w:val="000000"/>
          <w:sz w:val="20"/>
        </w:rPr>
      </w:pPr>
    </w:p>
    <w:p w14:paraId="43A9B5F1" w14:textId="77777777" w:rsidR="00382C77" w:rsidRDefault="00382C77"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4" w:author="Ella Oostenbruggen" w:date="2025-12-16T13:56:00Z"/>
          <w:rFonts w:ascii="Arial" w:hAnsi="Arial" w:cs="Arial"/>
          <w:b/>
          <w:i/>
          <w:iCs/>
          <w:color w:val="000000"/>
          <w:sz w:val="20"/>
        </w:rPr>
      </w:pPr>
    </w:p>
    <w:p w14:paraId="5F5C0412" w14:textId="77777777" w:rsidR="00382C77" w:rsidRDefault="00382C77"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5" w:author="Ella Oostenbruggen" w:date="2025-12-16T13:56:00Z"/>
          <w:rFonts w:ascii="Arial" w:hAnsi="Arial" w:cs="Arial"/>
          <w:b/>
          <w:i/>
          <w:iCs/>
          <w:color w:val="000000"/>
          <w:sz w:val="20"/>
        </w:rPr>
      </w:pPr>
    </w:p>
    <w:p w14:paraId="16AA9D8A" w14:textId="77777777" w:rsidR="00382C77" w:rsidRDefault="00382C77"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6" w:author="Ella Oostenbruggen" w:date="2025-12-16T13:56:00Z"/>
          <w:rFonts w:ascii="Arial" w:hAnsi="Arial" w:cs="Arial"/>
          <w:b/>
          <w:i/>
          <w:iCs/>
          <w:color w:val="000000"/>
          <w:sz w:val="20"/>
        </w:rPr>
      </w:pPr>
    </w:p>
    <w:p w14:paraId="4CCFCD4C" w14:textId="77777777" w:rsidR="00382C77" w:rsidRDefault="00382C77"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ins w:id="17" w:author="Ella Oostenbruggen" w:date="2025-12-16T13:56:00Z"/>
          <w:rFonts w:ascii="Arial" w:hAnsi="Arial" w:cs="Arial"/>
          <w:b/>
          <w:i/>
          <w:iCs/>
          <w:color w:val="000000"/>
          <w:sz w:val="20"/>
        </w:rPr>
      </w:pPr>
    </w:p>
    <w:p w14:paraId="083C5ADC" w14:textId="0FB278C5" w:rsidR="00621325" w:rsidRPr="00E32353" w:rsidRDefault="00621325"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w:t>
      </w:r>
      <w:r>
        <w:rPr>
          <w:rFonts w:ascii="Arial" w:hAnsi="Arial" w:cs="Arial"/>
          <w:b/>
          <w:i/>
          <w:iCs/>
          <w:color w:val="000000"/>
          <w:sz w:val="20"/>
        </w:rPr>
        <w:t xml:space="preserve"> 8</w:t>
      </w:r>
      <w:r w:rsidRPr="00E32353">
        <w:rPr>
          <w:rFonts w:ascii="Arial" w:hAnsi="Arial" w:cs="Arial"/>
          <w:b/>
          <w:i/>
          <w:iCs/>
          <w:color w:val="000000"/>
          <w:sz w:val="20"/>
        </w:rPr>
        <w:t xml:space="preserve"> </w:t>
      </w:r>
      <w:r>
        <w:rPr>
          <w:rFonts w:ascii="Arial" w:hAnsi="Arial" w:cs="Arial"/>
          <w:b/>
          <w:i/>
          <w:iCs/>
          <w:color w:val="000000"/>
          <w:sz w:val="20"/>
        </w:rPr>
        <w:t>Verplichtingen Stichting</w:t>
      </w:r>
    </w:p>
    <w:p w14:paraId="0E767215"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8</w:t>
      </w:r>
      <w:r w:rsidRPr="00E32353">
        <w:rPr>
          <w:rFonts w:ascii="Arial" w:hAnsi="Arial" w:cs="Arial"/>
          <w:color w:val="000000"/>
          <w:sz w:val="20"/>
        </w:rPr>
        <w:t>.1</w:t>
      </w:r>
      <w:r w:rsidRPr="00E32353">
        <w:rPr>
          <w:rFonts w:ascii="Arial" w:hAnsi="Arial" w:cs="Arial"/>
          <w:color w:val="000000"/>
          <w:sz w:val="20"/>
        </w:rPr>
        <w:tab/>
      </w:r>
      <w:r>
        <w:rPr>
          <w:rFonts w:ascii="Arial" w:hAnsi="Arial" w:cs="Arial"/>
          <w:color w:val="000000"/>
          <w:sz w:val="20"/>
        </w:rPr>
        <w:t>De Stichting zal haar verplichtingen uit deze overeenkomst van opdracht, de wet, de statuten van de Stichting (en haar eventuele dochterondernemingen/deelnemingen), alsmede de bepalingen in de van toepassing zijnde reglementen strikt naleven.</w:t>
      </w:r>
    </w:p>
    <w:p w14:paraId="71034008"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24BC59C9"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8.2</w:t>
      </w:r>
      <w:r>
        <w:rPr>
          <w:rFonts w:ascii="Arial" w:hAnsi="Arial" w:cs="Arial"/>
          <w:color w:val="000000"/>
          <w:sz w:val="20"/>
        </w:rPr>
        <w:tab/>
        <w:t>De Stichting zal al hetgeen doen of nalaten dat de juiste wijze van uitoefening van de aan de heer/mevrouw [naam toezichthouder] opgedragen taak onverwijld mogelijk maakt.</w:t>
      </w:r>
    </w:p>
    <w:p w14:paraId="4D6D4449" w14:textId="77777777" w:rsidR="00F95BD8" w:rsidRPr="00E32353" w:rsidRDefault="00F95BD8" w:rsidP="00F95BD8">
      <w:pPr>
        <w:spacing w:after="0" w:line="240" w:lineRule="auto"/>
        <w:ind w:left="567" w:hanging="567"/>
        <w:rPr>
          <w:rFonts w:ascii="Arial" w:hAnsi="Arial" w:cs="Arial"/>
          <w:color w:val="000000"/>
          <w:sz w:val="20"/>
        </w:rPr>
      </w:pPr>
    </w:p>
    <w:p w14:paraId="73E1883F" w14:textId="7B7C840C" w:rsidR="007A0395" w:rsidRPr="00E32353" w:rsidRDefault="005B022C" w:rsidP="007A039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Pr>
          <w:rFonts w:ascii="Arial" w:hAnsi="Arial" w:cs="Arial"/>
          <w:b/>
          <w:i/>
          <w:color w:val="000000"/>
          <w:sz w:val="20"/>
        </w:rPr>
        <w:t xml:space="preserve">Artikel </w:t>
      </w:r>
      <w:r w:rsidR="00292CA0">
        <w:rPr>
          <w:rFonts w:ascii="Arial" w:hAnsi="Arial" w:cs="Arial"/>
          <w:b/>
          <w:i/>
          <w:color w:val="000000"/>
          <w:sz w:val="20"/>
        </w:rPr>
        <w:t>9</w:t>
      </w:r>
      <w:r w:rsidR="007A0395" w:rsidRPr="00E32353">
        <w:rPr>
          <w:rFonts w:ascii="Arial" w:hAnsi="Arial" w:cs="Arial"/>
          <w:b/>
          <w:i/>
          <w:color w:val="000000"/>
          <w:sz w:val="20"/>
        </w:rPr>
        <w:t xml:space="preserve"> Geschillen</w:t>
      </w:r>
    </w:p>
    <w:p w14:paraId="2E34D006" w14:textId="2FAA9498" w:rsidR="007A0395" w:rsidRPr="00E32353" w:rsidRDefault="00292CA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9</w:t>
      </w:r>
      <w:r w:rsidR="007A0395" w:rsidRPr="00E32353">
        <w:rPr>
          <w:rFonts w:ascii="Arial" w:hAnsi="Arial" w:cs="Arial"/>
          <w:color w:val="000000"/>
          <w:sz w:val="20"/>
        </w:rPr>
        <w:t>.1</w:t>
      </w:r>
      <w:r w:rsidR="007A0395" w:rsidRPr="00E32353">
        <w:rPr>
          <w:rFonts w:ascii="Arial" w:hAnsi="Arial" w:cs="Arial"/>
          <w:color w:val="000000"/>
          <w:sz w:val="20"/>
        </w:rPr>
        <w:tab/>
        <w:t xml:space="preserve">Geschillen verband houdende met deze </w:t>
      </w:r>
      <w:r w:rsidR="00BC4B9C">
        <w:rPr>
          <w:rFonts w:ascii="Arial" w:hAnsi="Arial" w:cs="Arial"/>
          <w:color w:val="000000"/>
          <w:sz w:val="20"/>
        </w:rPr>
        <w:t xml:space="preserve">overeenkomst van opdracht </w:t>
      </w:r>
      <w:r w:rsidR="007A0395" w:rsidRPr="00E32353">
        <w:rPr>
          <w:rFonts w:ascii="Arial" w:hAnsi="Arial" w:cs="Arial"/>
          <w:color w:val="000000"/>
          <w:sz w:val="20"/>
        </w:rPr>
        <w:t>worden beslecht door [</w:t>
      </w:r>
      <w:r w:rsidR="007A0395" w:rsidRPr="00E32353">
        <w:rPr>
          <w:rFonts w:ascii="Arial" w:hAnsi="Arial" w:cs="Arial"/>
          <w:b/>
          <w:bCs/>
          <w:color w:val="000000"/>
          <w:sz w:val="20"/>
        </w:rPr>
        <w:t>KEUZE MAKEN</w:t>
      </w:r>
      <w:r w:rsidR="007A0395">
        <w:rPr>
          <w:rFonts w:ascii="Arial" w:hAnsi="Arial" w:cs="Arial"/>
          <w:b/>
          <w:bCs/>
          <w:color w:val="000000"/>
          <w:sz w:val="20"/>
        </w:rPr>
        <w:t>:</w:t>
      </w:r>
      <w:r w:rsidR="007A0395" w:rsidRPr="00E32353">
        <w:rPr>
          <w:rFonts w:ascii="Arial" w:hAnsi="Arial" w:cs="Arial"/>
          <w:i/>
          <w:iCs/>
          <w:color w:val="000000"/>
          <w:sz w:val="20"/>
        </w:rPr>
        <w:t xml:space="preserve"> middel van arbitrage bij het Scheidsgerecht Gezondheidszorg te Haarlem / de bevoegde rechter in het arrondissement waar de Stichting is gevestigd</w:t>
      </w:r>
      <w:r w:rsidR="007A0395" w:rsidRPr="00E32353">
        <w:rPr>
          <w:rFonts w:ascii="Arial" w:hAnsi="Arial" w:cs="Arial"/>
          <w:color w:val="000000"/>
          <w:sz w:val="20"/>
        </w:rPr>
        <w:t>]. Alvorens de geschillen voor te leggen aan [</w:t>
      </w:r>
      <w:r w:rsidR="007A0395" w:rsidRPr="00E32353">
        <w:rPr>
          <w:rFonts w:ascii="Arial" w:hAnsi="Arial" w:cs="Arial"/>
          <w:b/>
          <w:bCs/>
          <w:color w:val="000000"/>
          <w:sz w:val="20"/>
        </w:rPr>
        <w:t>KEUZE MAKEN</w:t>
      </w:r>
      <w:r w:rsidR="007A0395">
        <w:rPr>
          <w:rFonts w:ascii="Arial" w:hAnsi="Arial" w:cs="Arial"/>
          <w:b/>
          <w:bCs/>
          <w:color w:val="000000"/>
          <w:sz w:val="20"/>
        </w:rPr>
        <w:t>:</w:t>
      </w:r>
      <w:r w:rsidR="007A0395" w:rsidRPr="00E32353">
        <w:rPr>
          <w:rFonts w:ascii="Arial" w:hAnsi="Arial" w:cs="Arial"/>
          <w:i/>
          <w:iCs/>
          <w:color w:val="000000"/>
          <w:sz w:val="20"/>
        </w:rPr>
        <w:t xml:space="preserve"> het Scheidsgerecht Gezondheidszorg/de rechtbank</w:t>
      </w:r>
      <w:r w:rsidR="007A0395" w:rsidRPr="00E32353">
        <w:rPr>
          <w:rFonts w:ascii="Arial" w:hAnsi="Arial" w:cs="Arial"/>
          <w:color w:val="000000"/>
          <w:sz w:val="20"/>
        </w:rPr>
        <w:t xml:space="preserve">], kunnen </w:t>
      </w:r>
      <w:r w:rsidR="005B022C">
        <w:rPr>
          <w:rFonts w:ascii="Arial" w:hAnsi="Arial" w:cs="Arial"/>
          <w:color w:val="000000"/>
          <w:sz w:val="20"/>
        </w:rPr>
        <w:t>P</w:t>
      </w:r>
      <w:r w:rsidR="007A0395" w:rsidRPr="00E32353">
        <w:rPr>
          <w:rFonts w:ascii="Arial" w:hAnsi="Arial" w:cs="Arial"/>
          <w:color w:val="000000"/>
          <w:sz w:val="20"/>
        </w:rPr>
        <w:t>artijen er samen ook voor kiezen hun geschil met behulp van een onafhankelijke mediator te beslechten.</w:t>
      </w:r>
    </w:p>
    <w:p w14:paraId="3B1D48D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7FADE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63F5C4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Aldus overeengekomen, opgemaakt en ondertekend in tweevoud te </w:t>
      </w:r>
      <w:r w:rsidR="00151115">
        <w:rPr>
          <w:rFonts w:ascii="Arial" w:hAnsi="Arial" w:cs="Arial"/>
          <w:color w:val="000000"/>
          <w:sz w:val="20"/>
        </w:rPr>
        <w:t>[plaats] op</w:t>
      </w:r>
      <w:r w:rsidRPr="00E32353">
        <w:rPr>
          <w:rFonts w:ascii="Arial" w:hAnsi="Arial" w:cs="Arial"/>
          <w:color w:val="000000"/>
          <w:sz w:val="20"/>
        </w:rPr>
        <w:t xml:space="preserve"> [datum, jaar]</w:t>
      </w:r>
      <w:r w:rsidR="00151115">
        <w:rPr>
          <w:rFonts w:ascii="Arial" w:hAnsi="Arial" w:cs="Arial"/>
          <w:color w:val="000000"/>
          <w:sz w:val="20"/>
        </w:rPr>
        <w:t>.</w:t>
      </w:r>
    </w:p>
    <w:p w14:paraId="57C4A04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D46C23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E96088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CD12A1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F494791"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B65E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9071A3" w14:textId="77777777" w:rsidR="007A0395" w:rsidRPr="00E32353" w:rsidRDefault="00F95B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_______________________</w:t>
      </w:r>
    </w:p>
    <w:p w14:paraId="1C642839"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De heer/mevrouw [naam] </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E32353">
        <w:rPr>
          <w:rFonts w:ascii="Arial" w:hAnsi="Arial" w:cs="Arial"/>
          <w:color w:val="000000"/>
          <w:sz w:val="20"/>
        </w:rPr>
        <w:t xml:space="preserve">voorzitter raad van </w:t>
      </w:r>
      <w:r w:rsidR="00151115">
        <w:rPr>
          <w:rFonts w:ascii="Arial" w:hAnsi="Arial" w:cs="Arial"/>
          <w:color w:val="000000"/>
          <w:sz w:val="20"/>
        </w:rPr>
        <w:t>bestuur</w:t>
      </w:r>
    </w:p>
    <w:p w14:paraId="4967DA6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032E7D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F489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42694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1CD29B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6C583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2493C89" w14:textId="77777777" w:rsidR="00F95BD8" w:rsidRPr="00292CA0" w:rsidRDefault="00F95BD8" w:rsidP="00F95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292CA0">
        <w:rPr>
          <w:rFonts w:ascii="Arial" w:hAnsi="Arial" w:cs="Arial"/>
          <w:i/>
          <w:color w:val="000000"/>
          <w:sz w:val="20"/>
        </w:rPr>
        <w:t>_______________________</w:t>
      </w:r>
    </w:p>
    <w:p w14:paraId="2EA45180" w14:textId="146D6570" w:rsidR="007A0395" w:rsidRPr="00292CA0"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292CA0">
        <w:rPr>
          <w:rFonts w:ascii="Arial" w:hAnsi="Arial" w:cs="Arial"/>
          <w:i/>
          <w:color w:val="000000"/>
          <w:sz w:val="20"/>
        </w:rPr>
        <w:t xml:space="preserve">De heer/mevrouw [naam] </w:t>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00151115" w:rsidRPr="00292CA0">
        <w:rPr>
          <w:rFonts w:ascii="Arial" w:hAnsi="Arial" w:cs="Arial"/>
          <w:i/>
          <w:color w:val="000000"/>
          <w:sz w:val="20"/>
        </w:rPr>
        <w:t>lid</w:t>
      </w:r>
      <w:r w:rsidRPr="00292CA0">
        <w:rPr>
          <w:rFonts w:ascii="Arial" w:hAnsi="Arial" w:cs="Arial"/>
          <w:i/>
          <w:color w:val="000000"/>
          <w:sz w:val="20"/>
        </w:rPr>
        <w:t xml:space="preserve"> raad van </w:t>
      </w:r>
      <w:r w:rsidR="00292CA0" w:rsidRPr="00292CA0">
        <w:rPr>
          <w:rFonts w:ascii="Arial" w:hAnsi="Arial" w:cs="Arial"/>
          <w:i/>
          <w:color w:val="000000"/>
          <w:sz w:val="20"/>
        </w:rPr>
        <w:t>Bestuur</w:t>
      </w:r>
    </w:p>
    <w:p w14:paraId="70D76D65"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38CA9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66210C6"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2A48C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037EE9D" w14:textId="77777777"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CC9C676" w14:textId="77777777" w:rsidR="00F95BD8" w:rsidRPr="00E32353" w:rsidRDefault="00F95B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3CF9D5F" w14:textId="77777777" w:rsidR="00F95BD8" w:rsidRPr="00E32353" w:rsidRDefault="00F95BD8" w:rsidP="00F95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_______________________</w:t>
      </w:r>
    </w:p>
    <w:p w14:paraId="1ED50CC5"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E32353">
        <w:rPr>
          <w:rFonts w:ascii="Arial" w:hAnsi="Arial" w:cs="Arial"/>
          <w:color w:val="000000"/>
          <w:sz w:val="20"/>
        </w:rPr>
        <w:t xml:space="preserve">De heer/mevrouw </w:t>
      </w:r>
      <w:r w:rsidR="00C4174D">
        <w:rPr>
          <w:rFonts w:ascii="Arial" w:hAnsi="Arial" w:cs="Arial"/>
          <w:color w:val="000000"/>
          <w:sz w:val="20"/>
        </w:rPr>
        <w:t>[naam toezichthouder]</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sidR="00151115">
        <w:rPr>
          <w:rFonts w:ascii="Arial" w:hAnsi="Arial" w:cs="Arial"/>
          <w:color w:val="000000"/>
          <w:sz w:val="20"/>
        </w:rPr>
        <w:t>[lid/voorzitter] raad van toezicht</w:t>
      </w:r>
    </w:p>
    <w:p w14:paraId="6E57B170" w14:textId="77777777" w:rsidR="00151115" w:rsidRDefault="00151115" w:rsidP="00151115">
      <w:pPr>
        <w:spacing w:after="0" w:line="240" w:lineRule="auto"/>
        <w:rPr>
          <w:rFonts w:ascii="Arial" w:hAnsi="Arial" w:cs="Arial"/>
          <w:b/>
          <w:bCs/>
          <w:i/>
          <w:iCs/>
          <w:color w:val="000000"/>
          <w:sz w:val="20"/>
        </w:rPr>
      </w:pPr>
    </w:p>
    <w:p w14:paraId="353F07A8" w14:textId="77777777" w:rsidR="00F95BD8" w:rsidRDefault="00F95BD8" w:rsidP="00151115">
      <w:pPr>
        <w:spacing w:after="0" w:line="240" w:lineRule="auto"/>
        <w:rPr>
          <w:rFonts w:ascii="Arial" w:hAnsi="Arial" w:cs="Arial"/>
          <w:b/>
          <w:bCs/>
          <w:i/>
          <w:iCs/>
          <w:color w:val="000000"/>
          <w:sz w:val="20"/>
        </w:rPr>
      </w:pPr>
    </w:p>
    <w:p w14:paraId="4E157625" w14:textId="77777777" w:rsidR="00F95BD8" w:rsidRDefault="00F95BD8" w:rsidP="00151115">
      <w:pPr>
        <w:spacing w:after="0" w:line="240" w:lineRule="auto"/>
        <w:rPr>
          <w:rFonts w:ascii="Arial" w:hAnsi="Arial" w:cs="Arial"/>
          <w:b/>
          <w:bCs/>
          <w:i/>
          <w:iCs/>
          <w:color w:val="000000"/>
          <w:sz w:val="20"/>
        </w:rPr>
      </w:pPr>
    </w:p>
    <w:p w14:paraId="28625989" w14:textId="77777777" w:rsidR="007A0395" w:rsidRPr="00E32353" w:rsidRDefault="007A0395" w:rsidP="00151115">
      <w:pPr>
        <w:spacing w:after="0" w:line="240" w:lineRule="auto"/>
        <w:rPr>
          <w:rFonts w:ascii="Arial" w:hAnsi="Arial" w:cs="Arial"/>
          <w:b/>
          <w:bCs/>
          <w:i/>
          <w:iCs/>
          <w:color w:val="000000"/>
          <w:sz w:val="20"/>
        </w:rPr>
      </w:pPr>
      <w:r w:rsidRPr="00E32353">
        <w:rPr>
          <w:rFonts w:ascii="Arial" w:hAnsi="Arial" w:cs="Arial"/>
          <w:b/>
          <w:bCs/>
          <w:i/>
          <w:iCs/>
          <w:color w:val="000000"/>
          <w:sz w:val="20"/>
        </w:rPr>
        <w:t>Bijlagen</w:t>
      </w:r>
    </w:p>
    <w:p w14:paraId="6011AC6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11061EF" w14:textId="77777777"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lastRenderedPageBreak/>
        <w:t>[   ]</w:t>
      </w:r>
      <w:r w:rsidRPr="00E32353">
        <w:rPr>
          <w:rFonts w:ascii="Arial" w:hAnsi="Arial" w:cs="Arial"/>
          <w:color w:val="000000"/>
          <w:sz w:val="20"/>
        </w:rPr>
        <w:tab/>
        <w:t xml:space="preserve">Reglement raad van </w:t>
      </w:r>
      <w:r w:rsidR="00151115">
        <w:rPr>
          <w:rFonts w:ascii="Arial" w:hAnsi="Arial" w:cs="Arial"/>
          <w:color w:val="000000"/>
          <w:sz w:val="20"/>
        </w:rPr>
        <w:t>toezicht</w:t>
      </w:r>
      <w:r w:rsidRPr="00E32353">
        <w:rPr>
          <w:rFonts w:ascii="Arial" w:hAnsi="Arial" w:cs="Arial"/>
          <w:color w:val="000000"/>
          <w:sz w:val="20"/>
        </w:rPr>
        <w:t xml:space="preserve"> van de Stichting [naam Stichting]</w:t>
      </w:r>
    </w:p>
    <w:p w14:paraId="0C89D83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 xml:space="preserve">Lijst nevenactiviteiten </w:t>
      </w:r>
    </w:p>
    <w:p w14:paraId="1F39111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Functieprofiel/taakomschrijving</w:t>
      </w:r>
    </w:p>
    <w:p w14:paraId="6B50BDDF"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Overige bijlagen</w:t>
      </w:r>
    </w:p>
    <w:p w14:paraId="1391082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DF288A0"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Behoudens de in de </w:t>
      </w:r>
      <w:r w:rsidR="00151115">
        <w:rPr>
          <w:rFonts w:ascii="Arial" w:hAnsi="Arial" w:cs="Arial"/>
          <w:color w:val="000000"/>
          <w:sz w:val="20"/>
        </w:rPr>
        <w:t>overeenkomst van opdracht</w:t>
      </w:r>
      <w:r w:rsidRPr="00E32353">
        <w:rPr>
          <w:rFonts w:ascii="Arial" w:hAnsi="Arial" w:cs="Arial"/>
          <w:color w:val="000000"/>
          <w:sz w:val="20"/>
        </w:rPr>
        <w:t xml:space="preserve"> genoemde bijlagen kunnen toegevoegd worden: de statuten van de Stichting, het profiel van de </w:t>
      </w:r>
      <w:r w:rsidR="00151115">
        <w:rPr>
          <w:rFonts w:ascii="Arial" w:hAnsi="Arial" w:cs="Arial"/>
          <w:color w:val="000000"/>
          <w:sz w:val="20"/>
        </w:rPr>
        <w:t>toezichthouder</w:t>
      </w:r>
      <w:r w:rsidRPr="00E32353">
        <w:rPr>
          <w:rFonts w:ascii="Arial" w:hAnsi="Arial" w:cs="Arial"/>
          <w:color w:val="000000"/>
          <w:sz w:val="20"/>
        </w:rPr>
        <w:t xml:space="preserve"> gebruikt bij de werving en selectie, de vacaturetekst</w:t>
      </w:r>
      <w:r w:rsidR="00151115">
        <w:rPr>
          <w:rFonts w:ascii="Arial" w:hAnsi="Arial" w:cs="Arial"/>
          <w:color w:val="000000"/>
          <w:sz w:val="20"/>
        </w:rPr>
        <w:t>, de sollicitatiebrief, het b</w:t>
      </w:r>
      <w:r w:rsidRPr="00E32353">
        <w:rPr>
          <w:rFonts w:ascii="Arial" w:hAnsi="Arial" w:cs="Arial"/>
          <w:color w:val="000000"/>
          <w:sz w:val="20"/>
        </w:rPr>
        <w:t xml:space="preserve">enoemingsbesluit en de aanvaardingsverklaring van de </w:t>
      </w:r>
      <w:r w:rsidR="00151115">
        <w:rPr>
          <w:rFonts w:ascii="Arial" w:hAnsi="Arial" w:cs="Arial"/>
          <w:color w:val="000000"/>
          <w:sz w:val="20"/>
        </w:rPr>
        <w:t>toezichthouder</w:t>
      </w:r>
      <w:r w:rsidRPr="00E32353">
        <w:rPr>
          <w:rFonts w:ascii="Arial" w:hAnsi="Arial" w:cs="Arial"/>
          <w:color w:val="000000"/>
          <w:sz w:val="20"/>
        </w:rPr>
        <w:t>.</w:t>
      </w:r>
    </w:p>
    <w:p w14:paraId="1C702E68"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6B0FBD0" w14:textId="77777777" w:rsidR="00382C77" w:rsidRDefault="00382C77"/>
    <w:sectPr w:rsidR="00382C77" w:rsidSect="00AF1948">
      <w:headerReference w:type="default" r:id="rId8"/>
      <w:footerReference w:type="default" r:id="rId9"/>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37672" w14:textId="77777777" w:rsidR="007F499A" w:rsidRDefault="007F499A" w:rsidP="007A0395">
      <w:pPr>
        <w:spacing w:after="0" w:line="240" w:lineRule="auto"/>
      </w:pPr>
      <w:r>
        <w:separator/>
      </w:r>
    </w:p>
  </w:endnote>
  <w:endnote w:type="continuationSeparator" w:id="0">
    <w:p w14:paraId="3B95B76B" w14:textId="77777777" w:rsidR="007F499A" w:rsidRDefault="007F499A" w:rsidP="007A0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935052"/>
      <w:docPartObj>
        <w:docPartGallery w:val="Page Numbers (Bottom of Page)"/>
        <w:docPartUnique/>
      </w:docPartObj>
    </w:sdtPr>
    <w:sdtEndPr/>
    <w:sdtContent>
      <w:sdt>
        <w:sdtPr>
          <w:id w:val="-1769616900"/>
          <w:docPartObj>
            <w:docPartGallery w:val="Page Numbers (Top of Page)"/>
            <w:docPartUnique/>
          </w:docPartObj>
        </w:sdtPr>
        <w:sdtEndPr/>
        <w:sdtContent>
          <w:p w14:paraId="403C8308" w14:textId="6F959528" w:rsidR="00382C77" w:rsidRDefault="001824E5">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4E22EA">
              <w:rPr>
                <w:b/>
                <w:bCs/>
                <w:noProof/>
              </w:rPr>
              <w:t>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4E22EA">
              <w:rPr>
                <w:b/>
                <w:bCs/>
                <w:noProof/>
              </w:rPr>
              <w:t>6</w:t>
            </w:r>
            <w:r>
              <w:rPr>
                <w:b/>
                <w:bCs/>
                <w:sz w:val="24"/>
                <w:szCs w:val="24"/>
              </w:rPr>
              <w:fldChar w:fldCharType="end"/>
            </w:r>
          </w:p>
        </w:sdtContent>
      </w:sdt>
    </w:sdtContent>
  </w:sdt>
  <w:p w14:paraId="6C7B925C" w14:textId="77777777" w:rsidR="00382C77" w:rsidRPr="00F47E24" w:rsidRDefault="00382C77" w:rsidP="00F47E24">
    <w:pPr>
      <w:pStyle w:val="Voettekst"/>
      <w:jc w:val="right"/>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97B57" w14:textId="77777777" w:rsidR="007F499A" w:rsidRDefault="007F499A" w:rsidP="007A0395">
      <w:pPr>
        <w:spacing w:after="0" w:line="240" w:lineRule="auto"/>
      </w:pPr>
      <w:r>
        <w:separator/>
      </w:r>
    </w:p>
  </w:footnote>
  <w:footnote w:type="continuationSeparator" w:id="0">
    <w:p w14:paraId="0EB9FD90" w14:textId="77777777" w:rsidR="007F499A" w:rsidRDefault="007F499A" w:rsidP="007A0395">
      <w:pPr>
        <w:spacing w:after="0" w:line="240" w:lineRule="auto"/>
      </w:pPr>
      <w:r>
        <w:continuationSeparator/>
      </w:r>
    </w:p>
  </w:footnote>
  <w:footnote w:id="1">
    <w:p w14:paraId="4D2895BC" w14:textId="64780CFE" w:rsidR="00336ABC" w:rsidRPr="001824E5" w:rsidRDefault="00336ABC" w:rsidP="00336ABC">
      <w:pPr>
        <w:pStyle w:val="Voetnoottekst"/>
        <w:tabs>
          <w:tab w:val="left" w:pos="567"/>
        </w:tabs>
        <w:spacing w:after="0"/>
        <w:ind w:left="567" w:hanging="567"/>
        <w:rPr>
          <w:rFonts w:ascii="Arial" w:hAnsi="Arial" w:cs="Arial"/>
          <w:sz w:val="16"/>
        </w:rPr>
      </w:pPr>
      <w:r w:rsidRPr="001824E5">
        <w:rPr>
          <w:rStyle w:val="Voetnootmarkering"/>
          <w:rFonts w:ascii="Arial" w:hAnsi="Arial" w:cs="Arial"/>
          <w:sz w:val="16"/>
        </w:rPr>
        <w:footnoteRef/>
      </w:r>
      <w:r w:rsidRPr="001824E5">
        <w:rPr>
          <w:rFonts w:ascii="Arial" w:hAnsi="Arial" w:cs="Arial"/>
          <w:sz w:val="16"/>
        </w:rPr>
        <w:t xml:space="preserve"> </w:t>
      </w:r>
      <w:r w:rsidRPr="001824E5">
        <w:rPr>
          <w:rFonts w:ascii="Arial" w:hAnsi="Arial" w:cs="Arial"/>
          <w:sz w:val="16"/>
        </w:rPr>
        <w:tab/>
      </w:r>
      <w:ins w:id="11" w:author="Ella Oostenbruggen" w:date="2025-12-16T13:55:00Z">
        <w:r w:rsidR="00382C77" w:rsidRPr="00382C77">
          <w:rPr>
            <w:rFonts w:ascii="Arial" w:hAnsi="Arial" w:cs="Arial"/>
            <w:sz w:val="16"/>
          </w:rPr>
          <w:t>De maximale hoogte van de bezoldiging van toezichthouders is afhankelijk van de klasse waarin de instelling valt. Volgens de WNT mag een regulier lid van de raad van toezicht niet meer bezoldiging ontvangen dan tien procent (10%) van de maximum bezoldiging voor de bestuurder en mag de voorzitter van de raad van toezicht niet meer bezoldiging ontvangen dan vijftien procent (15%) van de maximum bezoldiging voor de bestuurder. In 2017 heeft de NVTZ geadviseerd deze percentages te matigen naar acht procent (8%) respectievelijk twaalf procent (12%).</w:t>
        </w:r>
      </w:ins>
      <w:del w:id="12" w:author="Ella Oostenbruggen" w:date="2025-12-16T13:55:00Z">
        <w:r w:rsidRPr="001824E5" w:rsidDel="00382C77">
          <w:rPr>
            <w:rFonts w:ascii="Arial" w:hAnsi="Arial" w:cs="Arial"/>
            <w:sz w:val="16"/>
          </w:rPr>
          <w:delText>Leden van toezichthoudende organen mogen op grond van artikel 2.2 WNT maximaal 10% ontvangen van de voor de rechtspersoon geldende maximale bezoldiging, terwijl voorzitters maximaal 15% daarvan mogen ontvangen.</w:delText>
        </w:r>
        <w:r w:rsidDel="00382C77">
          <w:rPr>
            <w:rFonts w:ascii="Arial" w:hAnsi="Arial" w:cs="Arial"/>
            <w:sz w:val="16"/>
          </w:rPr>
          <w:delText xml:space="preserve"> De NVTZ adviseert raden van toezicht echter een lager maximum aan te houden. Zie het NVTZ Advies honorering raden van toezicht in zorg en welzijn 2017.</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C57" w14:textId="77777777" w:rsidR="00382C77" w:rsidRDefault="001824E5">
    <w:pPr>
      <w:pStyle w:val="Koptekst"/>
    </w:pPr>
    <w:r w:rsidRPr="00771F6A">
      <w:rPr>
        <w:noProof/>
        <w:lang w:eastAsia="nl-NL"/>
      </w:rPr>
      <w:drawing>
        <wp:anchor distT="0" distB="0" distL="114300" distR="114300" simplePos="0" relativeHeight="251660288" behindDoc="0" locked="0" layoutInCell="1" allowOverlap="1" wp14:anchorId="79CEB707" wp14:editId="0A507CCF">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870F4"/>
    <w:multiLevelType w:val="hybridMultilevel"/>
    <w:tmpl w:val="41689A5A"/>
    <w:lvl w:ilvl="0" w:tplc="868C0DD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3167753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la Oostenbruggen">
    <w15:presenceInfo w15:providerId="AD" w15:userId="S::E.Oostenbruggen@nvtz.nl::de27b1a2-a2d0-4d9c-bef8-c1d3aac08cd2"/>
  </w15:person>
  <w15:person w15:author="BASE Advocaten">
    <w15:presenceInfo w15:providerId="None" w15:userId="BASE Advocat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395"/>
    <w:rsid w:val="000A7F42"/>
    <w:rsid w:val="000F1E67"/>
    <w:rsid w:val="00107996"/>
    <w:rsid w:val="00151115"/>
    <w:rsid w:val="001824E5"/>
    <w:rsid w:val="001923C7"/>
    <w:rsid w:val="001F4710"/>
    <w:rsid w:val="00236A6F"/>
    <w:rsid w:val="00246626"/>
    <w:rsid w:val="00292CA0"/>
    <w:rsid w:val="00336ABC"/>
    <w:rsid w:val="00382C77"/>
    <w:rsid w:val="003F5877"/>
    <w:rsid w:val="00415B86"/>
    <w:rsid w:val="004424B8"/>
    <w:rsid w:val="00483C1C"/>
    <w:rsid w:val="004915C2"/>
    <w:rsid w:val="004A134C"/>
    <w:rsid w:val="004B39B1"/>
    <w:rsid w:val="004E22EA"/>
    <w:rsid w:val="004F49A9"/>
    <w:rsid w:val="00510707"/>
    <w:rsid w:val="005171F7"/>
    <w:rsid w:val="005B022C"/>
    <w:rsid w:val="005B62DB"/>
    <w:rsid w:val="00621325"/>
    <w:rsid w:val="00672BE3"/>
    <w:rsid w:val="00680464"/>
    <w:rsid w:val="00732CAC"/>
    <w:rsid w:val="00783F89"/>
    <w:rsid w:val="0079542D"/>
    <w:rsid w:val="007A0395"/>
    <w:rsid w:val="007F1100"/>
    <w:rsid w:val="007F499A"/>
    <w:rsid w:val="007F69F2"/>
    <w:rsid w:val="00813100"/>
    <w:rsid w:val="00834A27"/>
    <w:rsid w:val="00844170"/>
    <w:rsid w:val="00845A37"/>
    <w:rsid w:val="008A3027"/>
    <w:rsid w:val="008D0F20"/>
    <w:rsid w:val="008D2EA8"/>
    <w:rsid w:val="00906E94"/>
    <w:rsid w:val="00962CFE"/>
    <w:rsid w:val="00972D13"/>
    <w:rsid w:val="00985782"/>
    <w:rsid w:val="009E45F9"/>
    <w:rsid w:val="00A1272E"/>
    <w:rsid w:val="00A95810"/>
    <w:rsid w:val="00AB031D"/>
    <w:rsid w:val="00BC4B9C"/>
    <w:rsid w:val="00C072D6"/>
    <w:rsid w:val="00C4174D"/>
    <w:rsid w:val="00CD251C"/>
    <w:rsid w:val="00CD4C32"/>
    <w:rsid w:val="00DA37EE"/>
    <w:rsid w:val="00DB0FD1"/>
    <w:rsid w:val="00E2550C"/>
    <w:rsid w:val="00EB1F2F"/>
    <w:rsid w:val="00ED54A8"/>
    <w:rsid w:val="00F26BB9"/>
    <w:rsid w:val="00F95BD8"/>
    <w:rsid w:val="00FE04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8E29"/>
  <w15:chartTrackingRefBased/>
  <w15:docId w15:val="{57D4EB17-D7C7-494D-A111-2416123F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0395"/>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7A03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0395"/>
    <w:rPr>
      <w:rFonts w:ascii="Calibri" w:eastAsia="Calibri" w:hAnsi="Calibri" w:cs="Times New Roman"/>
    </w:rPr>
  </w:style>
  <w:style w:type="paragraph" w:styleId="Voettekst">
    <w:name w:val="footer"/>
    <w:basedOn w:val="Standaard"/>
    <w:link w:val="VoettekstChar"/>
    <w:uiPriority w:val="99"/>
    <w:rsid w:val="007A03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0395"/>
    <w:rPr>
      <w:rFonts w:ascii="Calibri" w:eastAsia="Calibri" w:hAnsi="Calibri" w:cs="Times New Roman"/>
    </w:rPr>
  </w:style>
  <w:style w:type="character" w:styleId="Verwijzingopmerking">
    <w:name w:val="annotation reference"/>
    <w:basedOn w:val="Standaardalinea-lettertype"/>
    <w:uiPriority w:val="99"/>
    <w:semiHidden/>
    <w:rsid w:val="007A0395"/>
    <w:rPr>
      <w:rFonts w:cs="Times New Roman"/>
      <w:sz w:val="16"/>
    </w:rPr>
  </w:style>
  <w:style w:type="paragraph" w:styleId="Tekstopmerking">
    <w:name w:val="annotation text"/>
    <w:basedOn w:val="Standaard"/>
    <w:link w:val="TekstopmerkingChar"/>
    <w:uiPriority w:val="99"/>
    <w:semiHidden/>
    <w:rsid w:val="007A039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A0395"/>
    <w:rPr>
      <w:rFonts w:ascii="Calibri" w:eastAsia="Calibri" w:hAnsi="Calibri" w:cs="Times New Roman"/>
      <w:sz w:val="20"/>
      <w:szCs w:val="20"/>
    </w:rPr>
  </w:style>
  <w:style w:type="character" w:styleId="Voetnootmarkering">
    <w:name w:val="footnote reference"/>
    <w:basedOn w:val="Standaardalinea-lettertype"/>
    <w:uiPriority w:val="99"/>
    <w:semiHidden/>
    <w:rsid w:val="007A0395"/>
    <w:rPr>
      <w:rFonts w:cs="Times New Roman"/>
      <w:vertAlign w:val="superscript"/>
    </w:rPr>
  </w:style>
  <w:style w:type="paragraph" w:styleId="Voetnoottekst">
    <w:name w:val="footnote text"/>
    <w:basedOn w:val="Standaard"/>
    <w:link w:val="VoetnoottekstChar"/>
    <w:uiPriority w:val="99"/>
    <w:semiHidden/>
    <w:rsid w:val="007A0395"/>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7A0395"/>
    <w:rPr>
      <w:rFonts w:ascii="Cambria" w:eastAsia="Times New Roman" w:hAnsi="Cambria"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962CFE"/>
    <w:rPr>
      <w:b/>
      <w:bCs/>
    </w:rPr>
  </w:style>
  <w:style w:type="character" w:customStyle="1" w:styleId="OnderwerpvanopmerkingChar">
    <w:name w:val="Onderwerp van opmerking Char"/>
    <w:basedOn w:val="TekstopmerkingChar"/>
    <w:link w:val="Onderwerpvanopmerking"/>
    <w:uiPriority w:val="99"/>
    <w:semiHidden/>
    <w:rsid w:val="00962CFE"/>
    <w:rPr>
      <w:rFonts w:ascii="Calibri" w:eastAsia="Calibri" w:hAnsi="Calibri" w:cs="Times New Roman"/>
      <w:b/>
      <w:bCs/>
      <w:sz w:val="20"/>
      <w:szCs w:val="20"/>
    </w:rPr>
  </w:style>
  <w:style w:type="paragraph" w:styleId="Ballontekst">
    <w:name w:val="Balloon Text"/>
    <w:basedOn w:val="Standaard"/>
    <w:link w:val="BallontekstChar"/>
    <w:uiPriority w:val="99"/>
    <w:semiHidden/>
    <w:unhideWhenUsed/>
    <w:rsid w:val="00962C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2CFE"/>
    <w:rPr>
      <w:rFonts w:ascii="Segoe UI" w:eastAsia="Calibri" w:hAnsi="Segoe UI" w:cs="Segoe UI"/>
      <w:sz w:val="18"/>
      <w:szCs w:val="18"/>
    </w:rPr>
  </w:style>
  <w:style w:type="paragraph" w:styleId="Lijstalinea">
    <w:name w:val="List Paragraph"/>
    <w:basedOn w:val="Standaard"/>
    <w:uiPriority w:val="34"/>
    <w:qFormat/>
    <w:rsid w:val="00A1272E"/>
    <w:pPr>
      <w:ind w:left="720"/>
      <w:contextualSpacing/>
    </w:pPr>
  </w:style>
  <w:style w:type="paragraph" w:styleId="Revisie">
    <w:name w:val="Revision"/>
    <w:hidden/>
    <w:uiPriority w:val="99"/>
    <w:semiHidden/>
    <w:rsid w:val="00382C7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777483">
      <w:bodyDiv w:val="1"/>
      <w:marLeft w:val="0"/>
      <w:marRight w:val="0"/>
      <w:marTop w:val="0"/>
      <w:marBottom w:val="0"/>
      <w:divBdr>
        <w:top w:val="none" w:sz="0" w:space="0" w:color="auto"/>
        <w:left w:val="none" w:sz="0" w:space="0" w:color="auto"/>
        <w:bottom w:val="none" w:sz="0" w:space="0" w:color="auto"/>
        <w:right w:val="none" w:sz="0" w:space="0" w:color="auto"/>
      </w:divBdr>
    </w:div>
    <w:div w:id="1621497981">
      <w:bodyDiv w:val="1"/>
      <w:marLeft w:val="0"/>
      <w:marRight w:val="0"/>
      <w:marTop w:val="0"/>
      <w:marBottom w:val="0"/>
      <w:divBdr>
        <w:top w:val="none" w:sz="0" w:space="0" w:color="auto"/>
        <w:left w:val="none" w:sz="0" w:space="0" w:color="auto"/>
        <w:bottom w:val="none" w:sz="0" w:space="0" w:color="auto"/>
        <w:right w:val="none" w:sz="0" w:space="0" w:color="auto"/>
      </w:divBdr>
    </w:div>
    <w:div w:id="182538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5a9af53fa4f78d86763b2b2a9c05894b">
  <xsd:schema xmlns:xsd="http://www.w3.org/2001/XMLSchema" xmlns:xs="http://www.w3.org/2001/XMLSchema" xmlns:p="http://schemas.microsoft.com/office/2006/metadata/properties" xmlns:ns2="ad691ead-5a55-4c51-8d3e-6ef38d5e4603" targetNamespace="http://schemas.microsoft.com/office/2006/metadata/properties" ma:root="true" ma:fieldsID="00b97a41c0726e4657e90acb11510b1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D5FAFD-4C02-4F38-9714-1402997BEF2F}"/>
</file>

<file path=customXml/itemProps2.xml><?xml version="1.0" encoding="utf-8"?>
<ds:datastoreItem xmlns:ds="http://schemas.openxmlformats.org/officeDocument/2006/customXml" ds:itemID="{286D68C3-F36C-4078-8676-9A53CF7884F0}"/>
</file>

<file path=customXml/itemProps3.xml><?xml version="1.0" encoding="utf-8"?>
<ds:datastoreItem xmlns:ds="http://schemas.openxmlformats.org/officeDocument/2006/customXml" ds:itemID="{696582AB-09FE-498E-B86E-C6A7C2E982B2}"/>
</file>

<file path=docProps/app.xml><?xml version="1.0" encoding="utf-8"?>
<Properties xmlns="http://schemas.openxmlformats.org/officeDocument/2006/extended-properties" xmlns:vt="http://schemas.openxmlformats.org/officeDocument/2006/docPropsVTypes">
  <Template>Normal</Template>
  <TotalTime>1</TotalTime>
  <Pages>6</Pages>
  <Words>1940</Words>
  <Characters>10671</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Xinno B.V.</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BASE Advocaten</dc:creator>
  <cp:keywords/>
  <dc:description/>
  <cp:lastModifiedBy>Ella Oostenbruggen</cp:lastModifiedBy>
  <cp:revision>2</cp:revision>
  <dcterms:created xsi:type="dcterms:W3CDTF">2025-12-18T10:56:00Z</dcterms:created>
  <dcterms:modified xsi:type="dcterms:W3CDTF">2025-12-18T10:56:00Z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ies>
</file>